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B63" w:rsidRDefault="002C6B63" w:rsidP="002C6B63">
      <w:pPr>
        <w:autoSpaceDE w:val="0"/>
        <w:autoSpaceDN w:val="0"/>
        <w:adjustRightInd w:val="0"/>
        <w:spacing w:before="270"/>
        <w:rPr>
          <w:rFonts w:ascii="Times New Roman CYR" w:hAnsi="Times New Roman CYR" w:cs="Times New Roman CYR"/>
          <w:b/>
          <w:bCs/>
          <w:sz w:val="28"/>
          <w:highlight w:val="white"/>
          <w:u w:val="single"/>
        </w:rPr>
      </w:pPr>
      <w:r>
        <w:rPr>
          <w:rFonts w:ascii="Times New Roman CYR" w:hAnsi="Times New Roman CYR" w:cs="Times New Roman CYR"/>
          <w:b/>
          <w:bCs/>
          <w:sz w:val="28"/>
          <w:highlight w:val="white"/>
          <w:u w:val="single"/>
        </w:rPr>
        <w:t>Классный час – викторина на тему "Безопасность дорожного движения"</w:t>
      </w:r>
    </w:p>
    <w:p w:rsidR="002C6B63" w:rsidRDefault="002C6B63" w:rsidP="002C6B63">
      <w:pPr>
        <w:autoSpaceDE w:val="0"/>
        <w:autoSpaceDN w:val="0"/>
        <w:adjustRightInd w:val="0"/>
        <w:rPr>
          <w:b/>
          <w:bCs/>
          <w:highlight w:val="white"/>
        </w:rPr>
      </w:pPr>
    </w:p>
    <w:p w:rsidR="002C6B63" w:rsidRDefault="002C6B63" w:rsidP="002C6B63">
      <w:pPr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b/>
          <w:bCs/>
          <w:highlight w:val="white"/>
        </w:rPr>
      </w:pPr>
      <w:r>
        <w:rPr>
          <w:rFonts w:ascii="Times New Roman CYR" w:hAnsi="Times New Roman CYR" w:cs="Times New Roman CYR"/>
          <w:b/>
          <w:bCs/>
          <w:highlight w:val="white"/>
        </w:rPr>
        <w:t>Цели.</w:t>
      </w:r>
    </w:p>
    <w:p w:rsidR="002C6B63" w:rsidRDefault="002C6B63" w:rsidP="002C6B63">
      <w:pPr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highlight w:val="white"/>
        </w:rPr>
      </w:pPr>
      <w:r>
        <w:rPr>
          <w:highlight w:val="white"/>
        </w:rPr>
        <w:t>1.</w:t>
      </w:r>
      <w:r>
        <w:rPr>
          <w:rFonts w:ascii="Times New Roman CYR" w:hAnsi="Times New Roman CYR" w:cs="Times New Roman CYR"/>
          <w:highlight w:val="white"/>
        </w:rPr>
        <w:t>Формировать представления школьников о безопасности дорожного движения при передвижении по улицам и дорогам.</w:t>
      </w:r>
    </w:p>
    <w:p w:rsidR="002C6B63" w:rsidRDefault="002C6B63" w:rsidP="002C6B63">
      <w:pPr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highlight w:val="white"/>
        </w:rPr>
      </w:pPr>
      <w:r>
        <w:rPr>
          <w:highlight w:val="white"/>
        </w:rPr>
        <w:t>2.</w:t>
      </w:r>
      <w:r>
        <w:rPr>
          <w:rFonts w:ascii="Times New Roman CYR" w:hAnsi="Times New Roman CYR" w:cs="Times New Roman CYR"/>
          <w:highlight w:val="white"/>
        </w:rPr>
        <w:t>Воспитывать навыки выполнения основных правил поведения учащихся на улице, дороге, с целью предупреждения детского дорожно-транспортного травматизма.</w:t>
      </w:r>
    </w:p>
    <w:p w:rsidR="002C6B63" w:rsidRDefault="002C6B63" w:rsidP="002C6B63">
      <w:pPr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highlight w:val="white"/>
        </w:rPr>
      </w:pPr>
      <w:r>
        <w:rPr>
          <w:highlight w:val="white"/>
        </w:rPr>
        <w:t>3.</w:t>
      </w:r>
      <w:r>
        <w:rPr>
          <w:highlight w:val="white"/>
          <w:lang w:val="en-US"/>
        </w:rPr>
        <w:t> </w:t>
      </w:r>
      <w:r>
        <w:rPr>
          <w:rFonts w:ascii="Times New Roman CYR" w:hAnsi="Times New Roman CYR" w:cs="Times New Roman CYR"/>
          <w:highlight w:val="white"/>
        </w:rPr>
        <w:t>Развивать творческие способности детей.</w:t>
      </w:r>
    </w:p>
    <w:p w:rsidR="002C6B63" w:rsidRDefault="002C6B63" w:rsidP="002C6B63">
      <w:pPr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highlight w:val="white"/>
        </w:rPr>
      </w:pPr>
      <w:r>
        <w:rPr>
          <w:rFonts w:ascii="Times New Roman CYR" w:hAnsi="Times New Roman CYR" w:cs="Times New Roman CYR"/>
          <w:b/>
          <w:bCs/>
          <w:highlight w:val="white"/>
        </w:rPr>
        <w:t>Задачи:</w:t>
      </w:r>
    </w:p>
    <w:p w:rsidR="002C6B63" w:rsidRDefault="002C6B63" w:rsidP="002C6B63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highlight w:val="white"/>
        </w:rPr>
      </w:pPr>
      <w:r>
        <w:rPr>
          <w:rFonts w:ascii="Times New Roman CYR" w:hAnsi="Times New Roman CYR" w:cs="Times New Roman CYR"/>
          <w:highlight w:val="white"/>
        </w:rPr>
        <w:t>познакомить с историей возникновения дорожных правил;</w:t>
      </w:r>
    </w:p>
    <w:p w:rsidR="002C6B63" w:rsidRDefault="002C6B63" w:rsidP="002C6B63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highlight w:val="white"/>
        </w:rPr>
      </w:pPr>
      <w:r>
        <w:rPr>
          <w:rFonts w:ascii="Times New Roman CYR" w:hAnsi="Times New Roman CYR" w:cs="Times New Roman CYR"/>
          <w:highlight w:val="white"/>
        </w:rPr>
        <w:t>углублять знания учащихся о правилах дорожного движения;</w:t>
      </w:r>
    </w:p>
    <w:p w:rsidR="002C6B63" w:rsidRDefault="002C6B63" w:rsidP="002C6B63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highlight w:val="white"/>
        </w:rPr>
      </w:pPr>
      <w:r>
        <w:rPr>
          <w:rFonts w:ascii="Times New Roman CYR" w:hAnsi="Times New Roman CYR" w:cs="Times New Roman CYR"/>
          <w:highlight w:val="white"/>
        </w:rPr>
        <w:t>научить различать дорожные знаки;</w:t>
      </w:r>
    </w:p>
    <w:p w:rsidR="002C6B63" w:rsidRDefault="002C6B63" w:rsidP="002C6B63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highlight w:val="white"/>
        </w:rPr>
      </w:pPr>
      <w:r>
        <w:rPr>
          <w:rFonts w:ascii="Times New Roman CYR" w:hAnsi="Times New Roman CYR" w:cs="Times New Roman CYR"/>
          <w:highlight w:val="white"/>
        </w:rPr>
        <w:t>повторить правила уличного движения для пешеходов;</w:t>
      </w:r>
    </w:p>
    <w:p w:rsidR="002C6B63" w:rsidRDefault="002C6B63" w:rsidP="002C6B63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highlight w:val="white"/>
        </w:rPr>
      </w:pPr>
      <w:r>
        <w:rPr>
          <w:rFonts w:ascii="Times New Roman CYR" w:hAnsi="Times New Roman CYR" w:cs="Times New Roman CYR"/>
          <w:highlight w:val="white"/>
        </w:rPr>
        <w:t>развивать умения самостоятельно пользоваться полученными знаниями в повседневной жизни.</w:t>
      </w:r>
    </w:p>
    <w:p w:rsidR="002C6B63" w:rsidRDefault="002C6B63" w:rsidP="002C6B63">
      <w:pPr>
        <w:autoSpaceDE w:val="0"/>
        <w:autoSpaceDN w:val="0"/>
        <w:adjustRightInd w:val="0"/>
        <w:spacing w:before="270"/>
        <w:ind w:firstLine="567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b/>
          <w:bCs/>
        </w:rPr>
        <w:t>Девиз:</w:t>
      </w:r>
      <w:r>
        <w:rPr>
          <w:lang w:val="en-US"/>
        </w:rPr>
        <w:t> </w:t>
      </w:r>
      <w:r>
        <w:rPr>
          <w:rFonts w:ascii="Times New Roman CYR" w:hAnsi="Times New Roman CYR" w:cs="Times New Roman CYR"/>
        </w:rPr>
        <w:t xml:space="preserve">Знайте правила движения как таблицу умноженья! (на доске). </w:t>
      </w:r>
    </w:p>
    <w:p w:rsidR="002C6B63" w:rsidRDefault="002C6B63" w:rsidP="002C6B63">
      <w:pPr>
        <w:autoSpaceDE w:val="0"/>
        <w:autoSpaceDN w:val="0"/>
        <w:adjustRightInd w:val="0"/>
        <w:spacing w:before="270"/>
        <w:ind w:firstLine="567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b/>
          <w:bCs/>
        </w:rPr>
        <w:t>Учебно-наглядный комплекс:</w:t>
      </w:r>
      <w:r>
        <w:rPr>
          <w:lang w:val="en-US"/>
        </w:rPr>
        <w:t> </w:t>
      </w:r>
      <w:r>
        <w:rPr>
          <w:rFonts w:ascii="Times New Roman CYR" w:hAnsi="Times New Roman CYR" w:cs="Times New Roman CYR"/>
        </w:rPr>
        <w:t>ПК, мультимедиа проектор, экран, дидактические карточки, плакаты по ПДД, жетоны красного, желтого и зеленого цветов.</w:t>
      </w:r>
      <w:proofErr w:type="gramStart"/>
      <w:r>
        <w:rPr>
          <w:rFonts w:ascii="Times New Roman CYR" w:hAnsi="Times New Roman CYR" w:cs="Times New Roman CYR"/>
        </w:rPr>
        <w:t xml:space="preserve"> .</w:t>
      </w:r>
      <w:proofErr w:type="gramEnd"/>
    </w:p>
    <w:p w:rsidR="002C6B63" w:rsidRDefault="002C6B63" w:rsidP="002C6B63">
      <w:pPr>
        <w:autoSpaceDE w:val="0"/>
        <w:autoSpaceDN w:val="0"/>
        <w:adjustRightInd w:val="0"/>
        <w:spacing w:before="270"/>
        <w:ind w:firstLine="567"/>
      </w:pPr>
      <w:r>
        <w:rPr>
          <w:rFonts w:ascii="Times New Roman CYR" w:hAnsi="Times New Roman CYR" w:cs="Times New Roman CYR"/>
          <w:b/>
          <w:bCs/>
        </w:rPr>
        <w:t>Целевое назначение:</w:t>
      </w:r>
      <w:r>
        <w:rPr>
          <w:lang w:val="en-US"/>
        </w:rPr>
        <w:t> </w:t>
      </w:r>
      <w:r>
        <w:rPr>
          <w:rFonts w:ascii="Times New Roman CYR" w:hAnsi="Times New Roman CYR" w:cs="Times New Roman CYR"/>
        </w:rPr>
        <w:t>создание условий для формирования и развития у учащихся интеллектуальных и практических знаний по ПДД, умений самостоятельно приобретать и применять эти знания в жизни.</w:t>
      </w:r>
      <w:r>
        <w:rPr>
          <w:lang w:val="en-US"/>
        </w:rPr>
        <w:t> </w:t>
      </w:r>
    </w:p>
    <w:p w:rsidR="00FD239E" w:rsidRDefault="00FD239E" w:rsidP="002C6B63">
      <w:pPr>
        <w:autoSpaceDE w:val="0"/>
        <w:autoSpaceDN w:val="0"/>
        <w:adjustRightInd w:val="0"/>
        <w:spacing w:before="270"/>
        <w:ind w:firstLine="567"/>
        <w:rPr>
          <w:rFonts w:ascii="Times New Roman CYR" w:hAnsi="Times New Roman CYR" w:cs="Times New Roman CYR"/>
          <w:b/>
          <w:bCs/>
          <w:highlight w:val="white"/>
          <w:u w:val="single"/>
        </w:rPr>
      </w:pPr>
      <w:r>
        <w:rPr>
          <w:rFonts w:ascii="Times New Roman CYR" w:hAnsi="Times New Roman CYR" w:cs="Times New Roman CYR"/>
          <w:b/>
          <w:bCs/>
          <w:noProof/>
          <w:u w:val="single"/>
        </w:rPr>
        <w:drawing>
          <wp:inline distT="0" distB="0" distL="0" distR="0">
            <wp:extent cx="5534025" cy="3112889"/>
            <wp:effectExtent l="19050" t="0" r="9525" b="0"/>
            <wp:docPr id="3" name="Рисунок 2" descr="C:\Users\1\Desktop\Айша 6б\Sample Pictures\20171006_14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йша 6б\Sample Pictures\20171006_1429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42" cy="311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39E" w:rsidRDefault="00FD239E" w:rsidP="002C6B63">
      <w:pPr>
        <w:autoSpaceDE w:val="0"/>
        <w:autoSpaceDN w:val="0"/>
        <w:adjustRightInd w:val="0"/>
        <w:spacing w:before="270"/>
        <w:ind w:firstLine="567"/>
        <w:rPr>
          <w:rFonts w:ascii="Times New Roman CYR" w:hAnsi="Times New Roman CYR" w:cs="Times New Roman CYR"/>
          <w:b/>
          <w:bCs/>
          <w:highlight w:val="white"/>
          <w:u w:val="single"/>
        </w:rPr>
      </w:pPr>
    </w:p>
    <w:p w:rsidR="00FD239E" w:rsidRDefault="00FD239E" w:rsidP="002C6B63">
      <w:pPr>
        <w:autoSpaceDE w:val="0"/>
        <w:autoSpaceDN w:val="0"/>
        <w:adjustRightInd w:val="0"/>
        <w:spacing w:before="270"/>
        <w:ind w:firstLine="567"/>
        <w:rPr>
          <w:rFonts w:ascii="Times New Roman CYR" w:hAnsi="Times New Roman CYR" w:cs="Times New Roman CYR"/>
          <w:b/>
          <w:bCs/>
          <w:highlight w:val="white"/>
          <w:u w:val="single"/>
        </w:rPr>
      </w:pPr>
    </w:p>
    <w:p w:rsidR="002C6B63" w:rsidRDefault="002C6B63" w:rsidP="002C6B63">
      <w:pPr>
        <w:autoSpaceDE w:val="0"/>
        <w:autoSpaceDN w:val="0"/>
        <w:adjustRightInd w:val="0"/>
        <w:spacing w:before="270"/>
        <w:ind w:firstLine="567"/>
      </w:pPr>
      <w:r>
        <w:rPr>
          <w:rFonts w:ascii="Times New Roman CYR" w:hAnsi="Times New Roman CYR" w:cs="Times New Roman CYR"/>
          <w:b/>
          <w:bCs/>
          <w:highlight w:val="white"/>
          <w:u w:val="single"/>
        </w:rPr>
        <w:t>Ход мероприятия</w:t>
      </w:r>
    </w:p>
    <w:p w:rsidR="002C6B63" w:rsidRDefault="002C6B63" w:rsidP="002C6B63">
      <w:pPr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highlight w:val="white"/>
        </w:rPr>
      </w:pPr>
      <w:r>
        <w:rPr>
          <w:highlight w:val="white"/>
        </w:rPr>
        <w:t xml:space="preserve">– </w:t>
      </w:r>
      <w:r>
        <w:rPr>
          <w:rFonts w:ascii="Times New Roman CYR" w:hAnsi="Times New Roman CYR" w:cs="Times New Roman CYR"/>
          <w:highlight w:val="white"/>
        </w:rPr>
        <w:t>Здравствуйте ребята! Сегодня наш классный час будет посвящен правилам дорожного движения.</w:t>
      </w:r>
    </w:p>
    <w:p w:rsidR="002C6B63" w:rsidRDefault="002C6B63" w:rsidP="002C6B63">
      <w:pPr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highlight w:val="white"/>
        </w:rPr>
      </w:pPr>
      <w:r>
        <w:rPr>
          <w:highlight w:val="white"/>
        </w:rPr>
        <w:t xml:space="preserve">– </w:t>
      </w:r>
      <w:r>
        <w:rPr>
          <w:rFonts w:ascii="Times New Roman CYR" w:hAnsi="Times New Roman CYR" w:cs="Times New Roman CYR"/>
          <w:highlight w:val="white"/>
        </w:rPr>
        <w:t>А для чего нужно знать правила дорожного движения?</w:t>
      </w:r>
    </w:p>
    <w:p w:rsidR="002C6B63" w:rsidRDefault="002C6B63" w:rsidP="002C6B63">
      <w:pPr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highlight w:val="white"/>
        </w:rPr>
      </w:pPr>
      <w:r>
        <w:rPr>
          <w:rFonts w:ascii="Times New Roman CYR" w:hAnsi="Times New Roman CYR" w:cs="Times New Roman CYR"/>
          <w:highlight w:val="white"/>
        </w:rPr>
        <w:t>Изучать и знать ПДД необходимо для того, чтобы не подвергать свою жизнь и жизнь других людей опасности.</w:t>
      </w:r>
    </w:p>
    <w:p w:rsidR="00A0433C" w:rsidRDefault="00A0433C" w:rsidP="002C6B63">
      <w:pPr>
        <w:autoSpaceDE w:val="0"/>
        <w:autoSpaceDN w:val="0"/>
        <w:adjustRightInd w:val="0"/>
        <w:ind w:firstLine="567"/>
        <w:rPr>
          <w:highlight w:val="white"/>
        </w:rPr>
      </w:pPr>
    </w:p>
    <w:p w:rsidR="00A0433C" w:rsidRDefault="00A0433C" w:rsidP="002C6B63">
      <w:pPr>
        <w:autoSpaceDE w:val="0"/>
        <w:autoSpaceDN w:val="0"/>
        <w:adjustRightInd w:val="0"/>
        <w:ind w:firstLine="567"/>
        <w:rPr>
          <w:highlight w:val="white"/>
        </w:rPr>
      </w:pPr>
    </w:p>
    <w:p w:rsidR="002C6B63" w:rsidRDefault="002C6B63" w:rsidP="002C6B63">
      <w:pPr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highlight w:val="white"/>
        </w:rPr>
      </w:pPr>
      <w:r>
        <w:rPr>
          <w:highlight w:val="white"/>
        </w:rPr>
        <w:t xml:space="preserve">– </w:t>
      </w:r>
      <w:r>
        <w:rPr>
          <w:rFonts w:ascii="Times New Roman CYR" w:hAnsi="Times New Roman CYR" w:cs="Times New Roman CYR"/>
          <w:highlight w:val="white"/>
        </w:rPr>
        <w:t>Послушайте немного об истории правил дорожного движения.</w:t>
      </w:r>
    </w:p>
    <w:p w:rsidR="002C6B63" w:rsidRDefault="002C6B63" w:rsidP="002C6B63">
      <w:pPr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highlight w:val="white"/>
        </w:rPr>
      </w:pPr>
      <w:r>
        <w:rPr>
          <w:rFonts w:ascii="Times New Roman CYR" w:hAnsi="Times New Roman CYR" w:cs="Times New Roman CYR"/>
          <w:highlight w:val="white"/>
        </w:rPr>
        <w:t xml:space="preserve">История строительства дорог и информация об особенностях движения по ним уходит в далекое прошлое. В России первые дороги были сделаны из круглых, уложенных рядами бревен. </w:t>
      </w:r>
    </w:p>
    <w:p w:rsidR="002C6B63" w:rsidRDefault="002C6B63" w:rsidP="002C6B63">
      <w:pPr>
        <w:autoSpaceDE w:val="0"/>
        <w:autoSpaceDN w:val="0"/>
        <w:adjustRightInd w:val="0"/>
        <w:rPr>
          <w:rFonts w:ascii="Times New Roman CYR" w:hAnsi="Times New Roman CYR" w:cs="Times New Roman CYR"/>
          <w:highlight w:val="white"/>
        </w:rPr>
      </w:pPr>
      <w:r>
        <w:rPr>
          <w:rFonts w:ascii="Times New Roman CYR" w:hAnsi="Times New Roman CYR" w:cs="Times New Roman CYR"/>
          <w:highlight w:val="white"/>
        </w:rPr>
        <w:t>Представляете, как на этой дороге трясло? Главные московские улицы было решено замостить камнем в 1692 году. По царскому указу в город никого не пропускали, пока не сдадут страже три камня, не меньше гусиного яйца.</w:t>
      </w:r>
    </w:p>
    <w:p w:rsidR="002C6B63" w:rsidRDefault="002C6B63" w:rsidP="002C6B63">
      <w:pPr>
        <w:autoSpaceDE w:val="0"/>
        <w:autoSpaceDN w:val="0"/>
        <w:adjustRightInd w:val="0"/>
        <w:ind w:firstLine="567"/>
        <w:rPr>
          <w:highlight w:val="white"/>
        </w:rPr>
      </w:pPr>
    </w:p>
    <w:p w:rsidR="002C6B63" w:rsidRDefault="002C6B63" w:rsidP="002C6B63">
      <w:pPr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highlight w:val="white"/>
        </w:rPr>
      </w:pPr>
      <w:r>
        <w:rPr>
          <w:rFonts w:ascii="Times New Roman CYR" w:hAnsi="Times New Roman CYR" w:cs="Times New Roman CYR"/>
          <w:highlight w:val="white"/>
        </w:rPr>
        <w:t>Первая дорога появилась в России в 1722 году. По приказу Петра I ее проложили между Москвой и Петербургом. Дорогу покрыли гравием.</w:t>
      </w:r>
    </w:p>
    <w:p w:rsidR="00A0433C" w:rsidRDefault="00A0433C" w:rsidP="002C6B63">
      <w:pPr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highlight w:val="white"/>
        </w:rPr>
      </w:pPr>
    </w:p>
    <w:p w:rsidR="00A0433C" w:rsidRDefault="00A0433C" w:rsidP="002C6B63">
      <w:pPr>
        <w:autoSpaceDE w:val="0"/>
        <w:autoSpaceDN w:val="0"/>
        <w:adjustRightInd w:val="0"/>
        <w:ind w:firstLine="567"/>
        <w:rPr>
          <w:rFonts w:ascii="Times New Roman CYR" w:hAnsi="Times New Roman CYR" w:cs="Times New Roman CYR"/>
        </w:rPr>
      </w:pPr>
    </w:p>
    <w:p w:rsidR="00A0433C" w:rsidRDefault="00A0433C" w:rsidP="002C6B63">
      <w:pPr>
        <w:autoSpaceDE w:val="0"/>
        <w:autoSpaceDN w:val="0"/>
        <w:adjustRightInd w:val="0"/>
        <w:ind w:firstLine="567"/>
        <w:rPr>
          <w:rFonts w:ascii="Times New Roman CYR" w:hAnsi="Times New Roman CYR" w:cs="Times New Roman CYR"/>
        </w:rPr>
      </w:pPr>
    </w:p>
    <w:p w:rsidR="00A0433C" w:rsidRDefault="00A0433C" w:rsidP="002C6B63">
      <w:pPr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highlight w:val="white"/>
        </w:rPr>
      </w:pPr>
      <w:r>
        <w:rPr>
          <w:rFonts w:ascii="Times New Roman CYR" w:hAnsi="Times New Roman CYR" w:cs="Times New Roman CYR"/>
          <w:noProof/>
        </w:rPr>
        <w:drawing>
          <wp:inline distT="0" distB="0" distL="0" distR="0">
            <wp:extent cx="5627158" cy="3165277"/>
            <wp:effectExtent l="19050" t="0" r="0" b="0"/>
            <wp:docPr id="6" name="Рисунок 5" descr="C:\Users\1\Desktop\Айша 6б\Sample Pictures\20171006_14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Айша 6б\Sample Pictures\20171006_140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198" cy="316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B63" w:rsidRDefault="002C6B63" w:rsidP="002C6B63">
      <w:pPr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highlight w:val="white"/>
        </w:rPr>
      </w:pPr>
      <w:r>
        <w:rPr>
          <w:b/>
          <w:bCs/>
          <w:highlight w:val="white"/>
        </w:rPr>
        <w:t>–</w:t>
      </w:r>
      <w:r>
        <w:rPr>
          <w:b/>
          <w:bCs/>
          <w:highlight w:val="white"/>
          <w:lang w:val="en-US"/>
        </w:rPr>
        <w:t> </w:t>
      </w:r>
      <w:r>
        <w:rPr>
          <w:rFonts w:ascii="Times New Roman CYR" w:hAnsi="Times New Roman CYR" w:cs="Times New Roman CYR"/>
          <w:highlight w:val="white"/>
        </w:rPr>
        <w:t>Чем сейчас покрывают дороги? (Сейчас дороги покрывают слоем особой нефтяной смолы, битумом или асфальтом).</w:t>
      </w:r>
    </w:p>
    <w:p w:rsidR="002C6B63" w:rsidRDefault="002C6B63" w:rsidP="002C6B63">
      <w:pPr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highlight w:val="white"/>
        </w:rPr>
      </w:pPr>
      <w:r>
        <w:rPr>
          <w:rFonts w:ascii="Times New Roman CYR" w:hAnsi="Times New Roman CYR" w:cs="Times New Roman CYR"/>
          <w:highlight w:val="white"/>
        </w:rPr>
        <w:t>Раньше на улицах не было тротуаров. С каждым годом все больше появлялось на улице экипажей, и росло число несчастных случаев. В 1782 году в Париже построили новое здание театра. По улицам двигалось большое количество карет и пешеходов. Кареты сталкивались, давили людей. И люди вместо театра попали в больницу. Тогда городские власти разделили дорогу между каретами и пешеходами. Люди стали ходить по тротуару.</w:t>
      </w:r>
    </w:p>
    <w:p w:rsidR="002C6B63" w:rsidRDefault="002C6B63" w:rsidP="002C6B63">
      <w:pPr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highlight w:val="white"/>
        </w:rPr>
      </w:pPr>
      <w:r>
        <w:rPr>
          <w:highlight w:val="white"/>
        </w:rPr>
        <w:t>–</w:t>
      </w:r>
      <w:r>
        <w:rPr>
          <w:highlight w:val="white"/>
          <w:lang w:val="en-US"/>
        </w:rPr>
        <w:t> </w:t>
      </w:r>
      <w:r>
        <w:rPr>
          <w:rFonts w:ascii="Times New Roman CYR" w:hAnsi="Times New Roman CYR" w:cs="Times New Roman CYR"/>
          <w:highlight w:val="white"/>
        </w:rPr>
        <w:t>В наше время трудно представить, что можно обойтись без тротуара. В кажущейся суматохе движения транспорта</w:t>
      </w:r>
      <w:r>
        <w:rPr>
          <w:highlight w:val="white"/>
          <w:lang w:val="en-US"/>
        </w:rPr>
        <w:t> </w:t>
      </w:r>
      <w:r>
        <w:rPr>
          <w:rFonts w:ascii="Times New Roman CYR" w:hAnsi="Times New Roman CYR" w:cs="Times New Roman CYR"/>
          <w:highlight w:val="white"/>
        </w:rPr>
        <w:t>есть определенный порядок</w:t>
      </w:r>
      <w:r>
        <w:rPr>
          <w:rFonts w:ascii="Times New Roman CYR" w:hAnsi="Times New Roman CYR" w:cs="Times New Roman CYR"/>
          <w:b/>
          <w:bCs/>
          <w:highlight w:val="white"/>
        </w:rPr>
        <w:t>.</w:t>
      </w:r>
      <w:r>
        <w:rPr>
          <w:highlight w:val="white"/>
          <w:lang w:val="en-US"/>
        </w:rPr>
        <w:t> </w:t>
      </w:r>
      <w:r>
        <w:rPr>
          <w:rFonts w:ascii="Times New Roman CYR" w:hAnsi="Times New Roman CYR" w:cs="Times New Roman CYR"/>
          <w:highlight w:val="white"/>
        </w:rPr>
        <w:t>Весь транспорт подчиняется строгому закону, который называется – “Правила дорожного движения”</w:t>
      </w:r>
      <w:r>
        <w:rPr>
          <w:rFonts w:ascii="Times New Roman CYR" w:hAnsi="Times New Roman CYR" w:cs="Times New Roman CYR"/>
          <w:b/>
          <w:bCs/>
          <w:highlight w:val="white"/>
        </w:rPr>
        <w:t>.</w:t>
      </w:r>
    </w:p>
    <w:p w:rsidR="002C6B63" w:rsidRDefault="002C6B63" w:rsidP="002C6B63">
      <w:pPr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highlight w:val="white"/>
        </w:rPr>
      </w:pPr>
      <w:r>
        <w:rPr>
          <w:rFonts w:ascii="Times New Roman CYR" w:hAnsi="Times New Roman CYR" w:cs="Times New Roman CYR"/>
          <w:highlight w:val="white"/>
        </w:rPr>
        <w:t>Сегодня мы посмотрим, как вы знаете правила дорожного движения и умеете ли вы применять полученные знания в конкретных ситуациях на дороге.</w:t>
      </w:r>
    </w:p>
    <w:p w:rsidR="002C6B63" w:rsidRDefault="002C6B63" w:rsidP="002C6B63">
      <w:pPr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highlight w:val="white"/>
        </w:rPr>
      </w:pPr>
    </w:p>
    <w:p w:rsidR="002C6B63" w:rsidRDefault="00A0433C" w:rsidP="002C6B63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8"/>
          <w:szCs w:val="21"/>
        </w:rPr>
      </w:pPr>
      <w:r>
        <w:rPr>
          <w:rFonts w:ascii="Arial" w:hAnsi="Arial" w:cs="Arial"/>
          <w:b/>
          <w:noProof/>
          <w:color w:val="000000"/>
          <w:sz w:val="28"/>
          <w:szCs w:val="21"/>
        </w:rPr>
        <w:lastRenderedPageBreak/>
        <w:drawing>
          <wp:inline distT="0" distB="0" distL="0" distR="0">
            <wp:extent cx="6119495" cy="3442216"/>
            <wp:effectExtent l="19050" t="0" r="0" b="0"/>
            <wp:docPr id="7" name="Рисунок 6" descr="C:\Users\1\Desktop\Айша 6б\Sample Pictures\20171006_14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Айша 6б\Sample Pictures\20171006_141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33C" w:rsidRDefault="00A0433C" w:rsidP="002C6B63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8"/>
          <w:szCs w:val="21"/>
        </w:rPr>
      </w:pPr>
    </w:p>
    <w:p w:rsidR="00A0433C" w:rsidRDefault="00A0433C" w:rsidP="002C6B63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8"/>
          <w:szCs w:val="21"/>
        </w:rPr>
      </w:pPr>
    </w:p>
    <w:p w:rsidR="00A0433C" w:rsidRDefault="00A0433C" w:rsidP="002C6B63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8"/>
          <w:szCs w:val="21"/>
        </w:rPr>
      </w:pPr>
    </w:p>
    <w:p w:rsidR="00A0433C" w:rsidRDefault="00A0433C" w:rsidP="002C6B63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8"/>
          <w:szCs w:val="21"/>
        </w:rPr>
      </w:pPr>
    </w:p>
    <w:p w:rsidR="00A0433C" w:rsidRDefault="00A0433C" w:rsidP="002C6B63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8"/>
          <w:szCs w:val="21"/>
        </w:rPr>
      </w:pPr>
      <w:r>
        <w:rPr>
          <w:rFonts w:ascii="Arial" w:hAnsi="Arial" w:cs="Arial"/>
          <w:b/>
          <w:noProof/>
          <w:color w:val="000000"/>
          <w:sz w:val="28"/>
          <w:szCs w:val="21"/>
        </w:rPr>
        <w:drawing>
          <wp:inline distT="0" distB="0" distL="0" distR="0">
            <wp:extent cx="6119495" cy="3442216"/>
            <wp:effectExtent l="19050" t="0" r="0" b="0"/>
            <wp:docPr id="8" name="Рисунок 7" descr="C:\Users\1\Desktop\Айша 6б\Sample Pictures\20171006_14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Айша 6б\Sample Pictures\20171006_1409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33C" w:rsidRDefault="00A0433C" w:rsidP="002C6B63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8"/>
          <w:szCs w:val="21"/>
        </w:rPr>
      </w:pPr>
    </w:p>
    <w:p w:rsidR="00A0433C" w:rsidRDefault="00A0433C" w:rsidP="002C6B63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8"/>
          <w:szCs w:val="21"/>
        </w:rPr>
      </w:pPr>
    </w:p>
    <w:p w:rsidR="00A0433C" w:rsidRDefault="00A0433C" w:rsidP="002C6B63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8"/>
          <w:szCs w:val="21"/>
        </w:rPr>
      </w:pPr>
    </w:p>
    <w:p w:rsidR="00A0433C" w:rsidRDefault="00A0433C" w:rsidP="002C6B63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8"/>
          <w:szCs w:val="21"/>
        </w:rPr>
      </w:pPr>
    </w:p>
    <w:p w:rsidR="00A0433C" w:rsidRDefault="00A0433C" w:rsidP="002C6B63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8"/>
          <w:szCs w:val="21"/>
        </w:rPr>
      </w:pPr>
    </w:p>
    <w:p w:rsidR="00A0433C" w:rsidRDefault="00A0433C" w:rsidP="002C6B63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8"/>
          <w:szCs w:val="21"/>
        </w:rPr>
      </w:pPr>
    </w:p>
    <w:p w:rsidR="00A0433C" w:rsidRDefault="00A0433C" w:rsidP="002C6B63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8"/>
          <w:szCs w:val="21"/>
        </w:rPr>
      </w:pPr>
    </w:p>
    <w:p w:rsidR="00A0433C" w:rsidRDefault="00A0433C" w:rsidP="002C6B63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8"/>
          <w:szCs w:val="21"/>
        </w:rPr>
      </w:pPr>
    </w:p>
    <w:p w:rsidR="00A0433C" w:rsidRDefault="00A0433C" w:rsidP="002C6B63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8"/>
          <w:szCs w:val="21"/>
        </w:rPr>
      </w:pPr>
    </w:p>
    <w:p w:rsidR="00A0433C" w:rsidRDefault="00A0433C" w:rsidP="002C6B63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8"/>
          <w:szCs w:val="21"/>
        </w:rPr>
      </w:pPr>
    </w:p>
    <w:p w:rsidR="00A0433C" w:rsidRDefault="00A0433C" w:rsidP="002C6B63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8"/>
          <w:szCs w:val="21"/>
        </w:rPr>
      </w:pPr>
    </w:p>
    <w:p w:rsidR="00A0433C" w:rsidRDefault="002C6B63" w:rsidP="002C6B63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1"/>
        </w:rPr>
      </w:pPr>
      <w:r>
        <w:rPr>
          <w:rFonts w:ascii="Arial" w:hAnsi="Arial" w:cs="Arial"/>
          <w:b/>
          <w:color w:val="000000"/>
          <w:sz w:val="28"/>
          <w:szCs w:val="21"/>
        </w:rPr>
        <w:t xml:space="preserve">Сценка с Красной Шапочкой </w:t>
      </w:r>
      <w:r>
        <w:rPr>
          <w:rFonts w:ascii="Arial" w:hAnsi="Arial" w:cs="Arial"/>
          <w:color w:val="000000"/>
          <w:sz w:val="20"/>
          <w:szCs w:val="21"/>
        </w:rPr>
        <w:t>под музыку</w:t>
      </w:r>
    </w:p>
    <w:p w:rsidR="00A0433C" w:rsidRDefault="00A0433C" w:rsidP="002C6B63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1"/>
        </w:rPr>
      </w:pPr>
    </w:p>
    <w:p w:rsidR="00A0433C" w:rsidRDefault="00A0433C" w:rsidP="002C6B63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1"/>
        </w:rPr>
      </w:pPr>
      <w:r>
        <w:rPr>
          <w:rFonts w:ascii="Arial" w:hAnsi="Arial" w:cs="Arial"/>
          <w:noProof/>
          <w:color w:val="000000"/>
          <w:sz w:val="20"/>
          <w:szCs w:val="21"/>
        </w:rPr>
        <w:drawing>
          <wp:inline distT="0" distB="0" distL="0" distR="0">
            <wp:extent cx="6119495" cy="3442216"/>
            <wp:effectExtent l="19050" t="0" r="0" b="0"/>
            <wp:docPr id="5" name="Рисунок 4" descr="C:\Users\1\Desktop\Айша 6б\Sample Pictures\20171006_14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Айша 6б\Sample Pictures\20171006_1417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33C" w:rsidRDefault="00A0433C" w:rsidP="002C6B63">
      <w:pPr>
        <w:autoSpaceDE w:val="0"/>
        <w:autoSpaceDN w:val="0"/>
        <w:adjustRightInd w:val="0"/>
        <w:rPr>
          <w:rFonts w:ascii="Times New Roman CYR" w:hAnsi="Times New Roman CYR" w:cs="Times New Roman CYR"/>
          <w:highlight w:val="white"/>
        </w:rPr>
      </w:pPr>
    </w:p>
    <w:p w:rsidR="00D02348" w:rsidRDefault="00D02348" w:rsidP="002C6B63">
      <w:pPr>
        <w:pStyle w:val="a3"/>
        <w:shd w:val="clear" w:color="auto" w:fill="FFFFFF"/>
        <w:spacing w:before="0" w:after="0"/>
        <w:rPr>
          <w:rFonts w:ascii="Arial" w:hAnsi="Arial" w:cs="Arial"/>
          <w:color w:val="000000"/>
          <w:sz w:val="21"/>
          <w:szCs w:val="21"/>
        </w:rPr>
      </w:pPr>
    </w:p>
    <w:p w:rsidR="00D02348" w:rsidRDefault="00D02348" w:rsidP="002C6B63">
      <w:pPr>
        <w:pStyle w:val="a3"/>
        <w:shd w:val="clear" w:color="auto" w:fill="FFFFFF"/>
        <w:spacing w:before="0" w:after="0"/>
        <w:rPr>
          <w:rFonts w:ascii="Arial" w:hAnsi="Arial" w:cs="Arial"/>
          <w:color w:val="000000"/>
          <w:sz w:val="21"/>
          <w:szCs w:val="21"/>
        </w:rPr>
      </w:pPr>
    </w:p>
    <w:p w:rsidR="00D02348" w:rsidRDefault="00D02348" w:rsidP="002C6B63">
      <w:pPr>
        <w:pStyle w:val="a3"/>
        <w:shd w:val="clear" w:color="auto" w:fill="FFFFFF"/>
        <w:spacing w:before="0" w:after="0"/>
        <w:rPr>
          <w:rFonts w:ascii="Arial" w:hAnsi="Arial" w:cs="Arial"/>
          <w:color w:val="000000"/>
          <w:sz w:val="21"/>
          <w:szCs w:val="21"/>
        </w:rPr>
      </w:pPr>
    </w:p>
    <w:p w:rsidR="00D02348" w:rsidRDefault="00D02348" w:rsidP="002C6B63">
      <w:pPr>
        <w:pStyle w:val="a3"/>
        <w:shd w:val="clear" w:color="auto" w:fill="FFFFFF"/>
        <w:spacing w:before="0" w:after="0"/>
        <w:rPr>
          <w:rFonts w:ascii="Arial" w:hAnsi="Arial" w:cs="Arial"/>
          <w:color w:val="000000"/>
          <w:sz w:val="21"/>
          <w:szCs w:val="21"/>
        </w:rPr>
      </w:pPr>
    </w:p>
    <w:p w:rsidR="00D02348" w:rsidRDefault="00D02348" w:rsidP="002C6B63">
      <w:pPr>
        <w:pStyle w:val="a3"/>
        <w:shd w:val="clear" w:color="auto" w:fill="FFFFFF"/>
        <w:spacing w:before="0" w:after="0"/>
        <w:rPr>
          <w:rFonts w:ascii="Arial" w:hAnsi="Arial" w:cs="Arial"/>
          <w:color w:val="000000"/>
          <w:sz w:val="21"/>
          <w:szCs w:val="21"/>
        </w:rPr>
      </w:pPr>
    </w:p>
    <w:p w:rsidR="002C6B63" w:rsidRDefault="002C6B63" w:rsidP="002C6B63">
      <w:pPr>
        <w:pStyle w:val="a3"/>
        <w:shd w:val="clear" w:color="auto" w:fill="FFFFFF"/>
        <w:spacing w:before="0" w:after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КШ идет по дороге и поет:</w:t>
      </w:r>
    </w:p>
    <w:p w:rsidR="002C6B63" w:rsidRDefault="002C6B63" w:rsidP="002C6B63">
      <w:pPr>
        <w:pStyle w:val="a3"/>
        <w:shd w:val="clear" w:color="auto" w:fill="FFFFFF"/>
        <w:spacing w:before="0" w:after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Если долго, долго, долго,</w:t>
      </w:r>
    </w:p>
    <w:p w:rsidR="002C6B63" w:rsidRDefault="002C6B63" w:rsidP="002C6B63">
      <w:pPr>
        <w:pStyle w:val="a3"/>
        <w:shd w:val="clear" w:color="auto" w:fill="FFFFFF"/>
        <w:spacing w:before="0" w:after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Если долго по дорожке,</w:t>
      </w:r>
    </w:p>
    <w:p w:rsidR="002C6B63" w:rsidRDefault="002C6B63" w:rsidP="002C6B63">
      <w:pPr>
        <w:pStyle w:val="a3"/>
        <w:shd w:val="clear" w:color="auto" w:fill="FFFFFF"/>
        <w:spacing w:before="0" w:after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Если долго по тропинке.</w:t>
      </w:r>
    </w:p>
    <w:p w:rsidR="002C6B63" w:rsidRDefault="002C6B63" w:rsidP="002C6B63">
      <w:pPr>
        <w:pStyle w:val="a3"/>
        <w:shd w:val="clear" w:color="auto" w:fill="FFFFFF"/>
        <w:spacing w:before="0" w:after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Топать, ехать и бежать,</w:t>
      </w:r>
    </w:p>
    <w:p w:rsidR="002C6B63" w:rsidRDefault="002C6B63" w:rsidP="002C6B63">
      <w:pPr>
        <w:pStyle w:val="a3"/>
        <w:shd w:val="clear" w:color="auto" w:fill="FFFFFF"/>
        <w:spacing w:before="0" w:after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То, пожалуй, то, конечно,</w:t>
      </w:r>
    </w:p>
    <w:p w:rsidR="002C6B63" w:rsidRDefault="002C6B63" w:rsidP="002C6B63">
      <w:pPr>
        <w:pStyle w:val="a3"/>
        <w:shd w:val="clear" w:color="auto" w:fill="FFFFFF"/>
        <w:spacing w:before="0" w:after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То, наверно, верно, верно,</w:t>
      </w:r>
    </w:p>
    <w:p w:rsidR="002C6B63" w:rsidRDefault="002C6B63" w:rsidP="002C6B63">
      <w:pPr>
        <w:pStyle w:val="a3"/>
        <w:shd w:val="clear" w:color="auto" w:fill="FFFFFF"/>
        <w:spacing w:before="0" w:after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То, возможно, можно, можно…</w:t>
      </w:r>
    </w:p>
    <w:p w:rsidR="002C6B63" w:rsidRDefault="002C6B63" w:rsidP="002C6B63">
      <w:pPr>
        <w:pStyle w:val="a3"/>
        <w:shd w:val="clear" w:color="auto" w:fill="FFFFFF"/>
        <w:spacing w:before="0" w:after="0"/>
        <w:ind w:firstLine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На велосипеде едет волк,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Красная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Ш. чуть не попадает под колеса Волк</w:t>
      </w:r>
    </w:p>
    <w:p w:rsidR="002C6B63" w:rsidRDefault="002C6B63" w:rsidP="00A0433C">
      <w:pPr>
        <w:pStyle w:val="a3"/>
        <w:shd w:val="clear" w:color="auto" w:fill="FFFFFF"/>
        <w:spacing w:before="0" w:after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Если ты шагаешь в школу</w:t>
      </w:r>
      <w:r>
        <w:rPr>
          <w:rFonts w:ascii="Arial" w:hAnsi="Arial" w:cs="Arial"/>
          <w:b/>
          <w:color w:val="000000"/>
          <w:sz w:val="22"/>
          <w:szCs w:val="21"/>
        </w:rPr>
        <w:t>,</w:t>
      </w:r>
    </w:p>
    <w:p w:rsidR="00A0433C" w:rsidRDefault="00A0433C" w:rsidP="002C6B63">
      <w:pPr>
        <w:pStyle w:val="a3"/>
        <w:shd w:val="clear" w:color="auto" w:fill="FFFFFF"/>
        <w:spacing w:before="0" w:after="0"/>
        <w:rPr>
          <w:rFonts w:ascii="Arial" w:hAnsi="Arial" w:cs="Arial"/>
          <w:color w:val="000000"/>
          <w:sz w:val="21"/>
          <w:szCs w:val="21"/>
        </w:rPr>
      </w:pPr>
    </w:p>
    <w:p w:rsidR="00A0433C" w:rsidRDefault="00A0433C" w:rsidP="002C6B63">
      <w:pPr>
        <w:pStyle w:val="a3"/>
        <w:shd w:val="clear" w:color="auto" w:fill="FFFFFF"/>
        <w:spacing w:before="0" w:after="0"/>
        <w:rPr>
          <w:rFonts w:ascii="Arial" w:hAnsi="Arial" w:cs="Arial"/>
          <w:color w:val="000000"/>
          <w:sz w:val="21"/>
          <w:szCs w:val="21"/>
        </w:rPr>
      </w:pPr>
    </w:p>
    <w:p w:rsidR="00A0433C" w:rsidRDefault="00A0433C" w:rsidP="002C6B63">
      <w:pPr>
        <w:pStyle w:val="a3"/>
        <w:shd w:val="clear" w:color="auto" w:fill="FFFFFF"/>
        <w:spacing w:before="0" w:after="0"/>
        <w:rPr>
          <w:rFonts w:ascii="Arial" w:hAnsi="Arial" w:cs="Arial"/>
          <w:color w:val="000000"/>
          <w:sz w:val="21"/>
          <w:szCs w:val="21"/>
        </w:rPr>
      </w:pPr>
    </w:p>
    <w:p w:rsidR="002C6B63" w:rsidRDefault="002C6B63" w:rsidP="002C6B63">
      <w:pPr>
        <w:pStyle w:val="a3"/>
        <w:shd w:val="clear" w:color="auto" w:fill="FFFFFF"/>
        <w:spacing w:before="0" w:after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 тропинке, по дорожке</w:t>
      </w:r>
    </w:p>
    <w:p w:rsidR="002C6B63" w:rsidRDefault="002C6B63" w:rsidP="002C6B63">
      <w:pPr>
        <w:pStyle w:val="a3"/>
        <w:shd w:val="clear" w:color="auto" w:fill="FFFFFF"/>
        <w:spacing w:before="0" w:after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Будь внимательней немножко,</w:t>
      </w:r>
    </w:p>
    <w:p w:rsidR="002C6B63" w:rsidRDefault="002C6B63" w:rsidP="002C6B63">
      <w:pPr>
        <w:pStyle w:val="a3"/>
        <w:shd w:val="clear" w:color="auto" w:fill="FFFFFF"/>
        <w:spacing w:before="0" w:after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Правила не забывай</w:t>
      </w:r>
    </w:p>
    <w:p w:rsidR="002C6B63" w:rsidRDefault="002C6B63" w:rsidP="002C6B63">
      <w:pPr>
        <w:pStyle w:val="a3"/>
        <w:shd w:val="clear" w:color="auto" w:fill="FFFFFF"/>
        <w:spacing w:before="0" w:after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 наверно, и конечно</w:t>
      </w:r>
    </w:p>
    <w:p w:rsidR="002C6B63" w:rsidRDefault="002C6B63" w:rsidP="002C6B63">
      <w:pPr>
        <w:pStyle w:val="a3"/>
        <w:shd w:val="clear" w:color="auto" w:fill="FFFFFF"/>
        <w:spacing w:before="0" w:after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 возможно, можно, можно</w:t>
      </w:r>
    </w:p>
    <w:p w:rsidR="002C6B63" w:rsidRDefault="002C6B63" w:rsidP="002C6B63">
      <w:pPr>
        <w:pStyle w:val="a3"/>
        <w:shd w:val="clear" w:color="auto" w:fill="FFFFFF"/>
        <w:spacing w:before="0" w:after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Безопасную дорогу для себя ты выбирай.</w:t>
      </w:r>
    </w:p>
    <w:p w:rsidR="002C6B63" w:rsidRDefault="002C6B63" w:rsidP="002C6B63">
      <w:pPr>
        <w:pStyle w:val="a3"/>
        <w:shd w:val="clear" w:color="auto" w:fill="FFFFFF"/>
        <w:spacing w:before="0" w:after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Если правила не знаешь,</w:t>
      </w:r>
    </w:p>
    <w:p w:rsidR="002C6B63" w:rsidRDefault="002C6B63" w:rsidP="002C6B63">
      <w:pPr>
        <w:pStyle w:val="a3"/>
        <w:shd w:val="clear" w:color="auto" w:fill="FFFFFF"/>
        <w:spacing w:before="0" w:after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 дорогам не ходи,</w:t>
      </w:r>
    </w:p>
    <w:p w:rsidR="002C6B63" w:rsidRDefault="002C6B63" w:rsidP="002C6B63">
      <w:pPr>
        <w:pStyle w:val="a3"/>
        <w:shd w:val="clear" w:color="auto" w:fill="FFFFFF"/>
        <w:spacing w:before="0" w:after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 не бегай, где попало, Лучше ПДД учи.</w:t>
      </w:r>
    </w:p>
    <w:p w:rsidR="00104562" w:rsidRDefault="002C6B63" w:rsidP="002C6B63">
      <w:pPr>
        <w:pStyle w:val="a3"/>
        <w:shd w:val="clear" w:color="auto" w:fill="FFFFFF"/>
        <w:spacing w:before="0" w:after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  <w:t>                                       </w:t>
      </w:r>
    </w:p>
    <w:p w:rsidR="00104562" w:rsidRDefault="00104562" w:rsidP="002C6B63">
      <w:pPr>
        <w:pStyle w:val="a3"/>
        <w:shd w:val="clear" w:color="auto" w:fill="FFFFFF"/>
        <w:spacing w:before="0" w:after="0"/>
        <w:rPr>
          <w:rFonts w:ascii="Arial" w:hAnsi="Arial" w:cs="Arial"/>
          <w:color w:val="000000"/>
          <w:sz w:val="21"/>
          <w:szCs w:val="21"/>
        </w:rPr>
      </w:pPr>
    </w:p>
    <w:p w:rsidR="00104562" w:rsidRDefault="00104562" w:rsidP="002C6B63">
      <w:pPr>
        <w:pStyle w:val="a3"/>
        <w:shd w:val="clear" w:color="auto" w:fill="FFFFFF"/>
        <w:spacing w:before="0" w:after="0"/>
        <w:rPr>
          <w:rFonts w:ascii="Arial" w:hAnsi="Arial" w:cs="Arial"/>
          <w:color w:val="000000"/>
          <w:sz w:val="21"/>
          <w:szCs w:val="21"/>
        </w:rPr>
      </w:pPr>
    </w:p>
    <w:p w:rsidR="00104562" w:rsidRDefault="00104562" w:rsidP="002C6B63">
      <w:pPr>
        <w:pStyle w:val="a3"/>
        <w:shd w:val="clear" w:color="auto" w:fill="FFFFFF"/>
        <w:spacing w:before="0" w:after="0"/>
        <w:rPr>
          <w:rFonts w:ascii="Arial" w:hAnsi="Arial" w:cs="Arial"/>
          <w:color w:val="000000"/>
          <w:sz w:val="21"/>
          <w:szCs w:val="21"/>
        </w:rPr>
      </w:pPr>
    </w:p>
    <w:p w:rsidR="00104562" w:rsidRDefault="00104562" w:rsidP="002C6B63">
      <w:pPr>
        <w:pStyle w:val="a3"/>
        <w:shd w:val="clear" w:color="auto" w:fill="FFFFFF"/>
        <w:spacing w:before="0" w:after="0"/>
        <w:rPr>
          <w:rFonts w:ascii="Arial" w:hAnsi="Arial" w:cs="Arial"/>
          <w:color w:val="000000"/>
          <w:sz w:val="21"/>
          <w:szCs w:val="21"/>
        </w:rPr>
      </w:pPr>
    </w:p>
    <w:p w:rsidR="00104562" w:rsidRDefault="00104562" w:rsidP="002C6B63">
      <w:pPr>
        <w:pStyle w:val="a3"/>
        <w:shd w:val="clear" w:color="auto" w:fill="FFFFFF"/>
        <w:spacing w:before="0" w:after="0"/>
        <w:rPr>
          <w:rFonts w:ascii="Arial" w:hAnsi="Arial" w:cs="Arial"/>
          <w:color w:val="000000"/>
          <w:sz w:val="21"/>
          <w:szCs w:val="21"/>
        </w:rPr>
      </w:pPr>
    </w:p>
    <w:p w:rsidR="00104562" w:rsidRDefault="00104562" w:rsidP="002C6B63">
      <w:pPr>
        <w:pStyle w:val="a3"/>
        <w:shd w:val="clear" w:color="auto" w:fill="FFFFFF"/>
        <w:spacing w:before="0" w:after="0"/>
        <w:rPr>
          <w:rFonts w:ascii="Arial" w:hAnsi="Arial" w:cs="Arial"/>
          <w:color w:val="000000"/>
          <w:sz w:val="21"/>
          <w:szCs w:val="21"/>
        </w:rPr>
      </w:pPr>
    </w:p>
    <w:p w:rsidR="00104562" w:rsidRDefault="00104562" w:rsidP="002C6B63">
      <w:pPr>
        <w:pStyle w:val="a3"/>
        <w:shd w:val="clear" w:color="auto" w:fill="FFFFFF"/>
        <w:spacing w:before="0" w:after="0"/>
        <w:rPr>
          <w:rFonts w:ascii="Arial" w:hAnsi="Arial" w:cs="Arial"/>
          <w:color w:val="000000"/>
          <w:sz w:val="21"/>
          <w:szCs w:val="21"/>
        </w:rPr>
      </w:pPr>
    </w:p>
    <w:p w:rsidR="002C6B63" w:rsidRDefault="002C6B63" w:rsidP="002C6B63">
      <w:pPr>
        <w:pStyle w:val="a3"/>
        <w:shd w:val="clear" w:color="auto" w:fill="FFFFFF"/>
        <w:spacing w:before="0" w:after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   </w:t>
      </w:r>
      <w:r>
        <w:rPr>
          <w:rFonts w:ascii="Arial" w:hAnsi="Arial" w:cs="Arial"/>
          <w:b/>
          <w:color w:val="000000"/>
          <w:sz w:val="36"/>
          <w:szCs w:val="21"/>
        </w:rPr>
        <w:t> Ход мероприятия</w:t>
      </w:r>
    </w:p>
    <w:p w:rsidR="00A0433C" w:rsidRDefault="00A0433C" w:rsidP="002C6B63">
      <w:pPr>
        <w:shd w:val="clear" w:color="auto" w:fill="FFFFFF"/>
        <w:spacing w:before="150"/>
        <w:rPr>
          <w:i/>
          <w:iCs/>
          <w:color w:val="2C2B2B"/>
        </w:rPr>
      </w:pPr>
    </w:p>
    <w:p w:rsidR="00A0433C" w:rsidRDefault="00A0433C" w:rsidP="002C6B63">
      <w:pPr>
        <w:shd w:val="clear" w:color="auto" w:fill="FFFFFF"/>
        <w:spacing w:before="150"/>
        <w:rPr>
          <w:i/>
          <w:iCs/>
          <w:color w:val="2C2B2B"/>
        </w:rPr>
      </w:pPr>
    </w:p>
    <w:p w:rsidR="00A0433C" w:rsidRDefault="00A0433C" w:rsidP="002C6B63">
      <w:pPr>
        <w:shd w:val="clear" w:color="auto" w:fill="FFFFFF"/>
        <w:spacing w:before="150"/>
        <w:rPr>
          <w:i/>
          <w:iCs/>
          <w:color w:val="2C2B2B"/>
        </w:rPr>
      </w:pPr>
    </w:p>
    <w:p w:rsidR="00A0433C" w:rsidRDefault="00A0433C" w:rsidP="002C6B63">
      <w:pPr>
        <w:shd w:val="clear" w:color="auto" w:fill="FFFFFF"/>
        <w:spacing w:before="150"/>
        <w:rPr>
          <w:i/>
          <w:iCs/>
          <w:color w:val="2C2B2B"/>
        </w:rPr>
      </w:pPr>
    </w:p>
    <w:p w:rsidR="002C6B63" w:rsidRDefault="002C6B63" w:rsidP="002C6B63">
      <w:pPr>
        <w:shd w:val="clear" w:color="auto" w:fill="FFFFFF"/>
        <w:spacing w:before="150"/>
        <w:rPr>
          <w:rFonts w:ascii="Arial" w:hAnsi="Arial" w:cs="Arial"/>
          <w:color w:val="2C2B2B"/>
          <w:sz w:val="18"/>
          <w:szCs w:val="18"/>
        </w:rPr>
      </w:pPr>
      <w:r>
        <w:rPr>
          <w:i/>
          <w:iCs/>
          <w:color w:val="2C2B2B"/>
        </w:rPr>
        <w:t xml:space="preserve">Звучит вступление «Фанфары, Итак, мы начинаем!» Дети </w:t>
      </w:r>
      <w:proofErr w:type="gramStart"/>
      <w:r>
        <w:rPr>
          <w:i/>
          <w:iCs/>
          <w:color w:val="2C2B2B"/>
        </w:rPr>
        <w:t>выходят</w:t>
      </w:r>
      <w:proofErr w:type="gramEnd"/>
      <w:r>
        <w:rPr>
          <w:i/>
          <w:iCs/>
          <w:color w:val="2C2B2B"/>
        </w:rPr>
        <w:t xml:space="preserve"> строятся. Под песню танцуют и поют!</w:t>
      </w:r>
    </w:p>
    <w:p w:rsidR="002C6B63" w:rsidRDefault="002C6B63" w:rsidP="002C6B63">
      <w:pPr>
        <w:shd w:val="clear" w:color="auto" w:fill="FFFFFF"/>
        <w:spacing w:before="150"/>
        <w:rPr>
          <w:rFonts w:ascii="Arial" w:hAnsi="Arial" w:cs="Arial"/>
          <w:color w:val="2C2B2B"/>
          <w:sz w:val="18"/>
          <w:szCs w:val="18"/>
        </w:rPr>
      </w:pPr>
      <w:r>
        <w:rPr>
          <w:i/>
          <w:iCs/>
          <w:color w:val="2C2B2B"/>
          <w:u w:val="single"/>
        </w:rPr>
        <w:t>На песню «Мы молодежь 21 века»</w:t>
      </w:r>
    </w:p>
    <w:p w:rsidR="002C6B63" w:rsidRDefault="002C6B63" w:rsidP="002C6B63">
      <w:pPr>
        <w:shd w:val="clear" w:color="auto" w:fill="FFFFFF"/>
        <w:spacing w:before="150"/>
        <w:rPr>
          <w:rFonts w:ascii="Arial" w:hAnsi="Arial" w:cs="Arial"/>
          <w:color w:val="2C2B2B"/>
          <w:sz w:val="18"/>
          <w:szCs w:val="18"/>
        </w:rPr>
      </w:pPr>
      <w:r>
        <w:rPr>
          <w:color w:val="2C2B2B"/>
        </w:rPr>
        <w:t>По дорогам и проспектам</w:t>
      </w:r>
    </w:p>
    <w:p w:rsidR="002C6B63" w:rsidRDefault="002C6B63" w:rsidP="002C6B63">
      <w:pPr>
        <w:shd w:val="clear" w:color="auto" w:fill="FFFFFF"/>
        <w:spacing w:before="150"/>
        <w:rPr>
          <w:rFonts w:ascii="Arial" w:hAnsi="Arial" w:cs="Arial"/>
          <w:color w:val="2C2B2B"/>
          <w:sz w:val="18"/>
          <w:szCs w:val="18"/>
        </w:rPr>
      </w:pPr>
      <w:r>
        <w:rPr>
          <w:color w:val="2C2B2B"/>
        </w:rPr>
        <w:t>Мчаться тысячи машин</w:t>
      </w:r>
    </w:p>
    <w:p w:rsidR="002C6B63" w:rsidRDefault="002C6B63" w:rsidP="002C6B63">
      <w:pPr>
        <w:shd w:val="clear" w:color="auto" w:fill="FFFFFF"/>
        <w:spacing w:before="150"/>
        <w:rPr>
          <w:rFonts w:ascii="Arial" w:hAnsi="Arial" w:cs="Arial"/>
          <w:color w:val="2C2B2B"/>
          <w:sz w:val="18"/>
          <w:szCs w:val="18"/>
        </w:rPr>
      </w:pPr>
      <w:r>
        <w:rPr>
          <w:color w:val="2C2B2B"/>
        </w:rPr>
        <w:t>Ты стоишь среди разметки,</w:t>
      </w:r>
    </w:p>
    <w:p w:rsidR="002C6B63" w:rsidRDefault="002C6B63" w:rsidP="002C6B63">
      <w:pPr>
        <w:shd w:val="clear" w:color="auto" w:fill="FFFFFF"/>
        <w:spacing w:before="150"/>
        <w:rPr>
          <w:rFonts w:ascii="Arial" w:hAnsi="Arial" w:cs="Arial"/>
          <w:color w:val="2C2B2B"/>
          <w:sz w:val="18"/>
          <w:szCs w:val="18"/>
        </w:rPr>
      </w:pPr>
      <w:r>
        <w:rPr>
          <w:color w:val="2C2B2B"/>
        </w:rPr>
        <w:t>В их потоке ты один.</w:t>
      </w:r>
    </w:p>
    <w:p w:rsidR="002C6B63" w:rsidRDefault="002C6B63" w:rsidP="002C6B63">
      <w:pPr>
        <w:shd w:val="clear" w:color="auto" w:fill="FFFFFF"/>
        <w:spacing w:before="150"/>
        <w:rPr>
          <w:rFonts w:ascii="Arial" w:hAnsi="Arial" w:cs="Arial"/>
          <w:color w:val="2C2B2B"/>
          <w:sz w:val="18"/>
          <w:szCs w:val="18"/>
        </w:rPr>
      </w:pPr>
      <w:r>
        <w:rPr>
          <w:color w:val="2C2B2B"/>
        </w:rPr>
        <w:t>Но не даст тебя в обиду,</w:t>
      </w:r>
    </w:p>
    <w:p w:rsidR="002C6B63" w:rsidRDefault="002C6B63" w:rsidP="002C6B63">
      <w:pPr>
        <w:shd w:val="clear" w:color="auto" w:fill="FFFFFF"/>
        <w:spacing w:before="150"/>
        <w:rPr>
          <w:rFonts w:ascii="Arial" w:hAnsi="Arial" w:cs="Arial"/>
          <w:color w:val="2C2B2B"/>
          <w:sz w:val="18"/>
          <w:szCs w:val="18"/>
        </w:rPr>
      </w:pPr>
      <w:r>
        <w:rPr>
          <w:color w:val="2C2B2B"/>
        </w:rPr>
        <w:t>И не даст прийти беде</w:t>
      </w:r>
    </w:p>
    <w:p w:rsidR="00A0433C" w:rsidRDefault="00A0433C" w:rsidP="002C6B63">
      <w:pPr>
        <w:shd w:val="clear" w:color="auto" w:fill="FFFFFF"/>
        <w:spacing w:before="150"/>
        <w:rPr>
          <w:color w:val="2C2B2B"/>
        </w:rPr>
      </w:pPr>
    </w:p>
    <w:p w:rsidR="002C6B63" w:rsidRDefault="002C6B63" w:rsidP="002C6B63">
      <w:pPr>
        <w:shd w:val="clear" w:color="auto" w:fill="FFFFFF"/>
        <w:spacing w:before="150"/>
        <w:rPr>
          <w:rFonts w:ascii="Arial" w:hAnsi="Arial" w:cs="Arial"/>
          <w:color w:val="2C2B2B"/>
          <w:sz w:val="18"/>
          <w:szCs w:val="18"/>
        </w:rPr>
      </w:pPr>
      <w:r>
        <w:rPr>
          <w:color w:val="2C2B2B"/>
        </w:rPr>
        <w:t>Эта маленькая книга</w:t>
      </w:r>
    </w:p>
    <w:p w:rsidR="002C6B63" w:rsidRDefault="002C6B63" w:rsidP="002C6B63">
      <w:pPr>
        <w:shd w:val="clear" w:color="auto" w:fill="FFFFFF"/>
        <w:spacing w:before="150"/>
        <w:rPr>
          <w:rFonts w:ascii="Arial" w:hAnsi="Arial" w:cs="Arial"/>
          <w:color w:val="2C2B2B"/>
          <w:sz w:val="18"/>
          <w:szCs w:val="18"/>
        </w:rPr>
      </w:pPr>
      <w:r>
        <w:rPr>
          <w:color w:val="2C2B2B"/>
        </w:rPr>
        <w:t>Под названием «ПДД»!</w:t>
      </w:r>
    </w:p>
    <w:p w:rsidR="002C6B63" w:rsidRDefault="002C6B63" w:rsidP="002C6B63">
      <w:pPr>
        <w:shd w:val="clear" w:color="auto" w:fill="FFFFFF"/>
        <w:spacing w:before="150"/>
        <w:rPr>
          <w:rFonts w:ascii="Arial" w:hAnsi="Arial" w:cs="Arial"/>
          <w:color w:val="2C2B2B"/>
          <w:sz w:val="18"/>
          <w:szCs w:val="18"/>
        </w:rPr>
      </w:pPr>
    </w:p>
    <w:p w:rsidR="002C6B63" w:rsidRDefault="002C6B63" w:rsidP="002C6B63">
      <w:pPr>
        <w:shd w:val="clear" w:color="auto" w:fill="FFFFFF"/>
        <w:spacing w:before="150"/>
        <w:rPr>
          <w:rFonts w:ascii="Arial" w:hAnsi="Arial" w:cs="Arial"/>
          <w:color w:val="2C2B2B"/>
          <w:sz w:val="18"/>
          <w:szCs w:val="18"/>
        </w:rPr>
      </w:pPr>
      <w:r>
        <w:rPr>
          <w:color w:val="2C2B2B"/>
        </w:rPr>
        <w:t>Чтоб безопасно на дорогах-</w:t>
      </w:r>
    </w:p>
    <w:p w:rsidR="002C6B63" w:rsidRDefault="002C6B63" w:rsidP="002C6B63">
      <w:pPr>
        <w:shd w:val="clear" w:color="auto" w:fill="FFFFFF"/>
        <w:spacing w:before="150"/>
        <w:rPr>
          <w:rFonts w:ascii="Arial" w:hAnsi="Arial" w:cs="Arial"/>
          <w:color w:val="2C2B2B"/>
          <w:sz w:val="18"/>
          <w:szCs w:val="18"/>
        </w:rPr>
      </w:pPr>
      <w:r>
        <w:rPr>
          <w:color w:val="2C2B2B"/>
        </w:rPr>
        <w:t>Всем было людям на Земле,</w:t>
      </w:r>
    </w:p>
    <w:p w:rsidR="002C6B63" w:rsidRDefault="002C6B63" w:rsidP="002C6B63">
      <w:pPr>
        <w:shd w:val="clear" w:color="auto" w:fill="FFFFFF"/>
        <w:spacing w:before="150"/>
        <w:rPr>
          <w:rFonts w:ascii="Arial" w:hAnsi="Arial" w:cs="Arial"/>
          <w:color w:val="2C2B2B"/>
          <w:sz w:val="18"/>
          <w:szCs w:val="18"/>
        </w:rPr>
      </w:pPr>
      <w:r>
        <w:rPr>
          <w:color w:val="2C2B2B"/>
        </w:rPr>
        <w:t>Учите, соблюдайте строго</w:t>
      </w:r>
    </w:p>
    <w:p w:rsidR="002C6B63" w:rsidRDefault="002C6B63" w:rsidP="002C6B63">
      <w:pPr>
        <w:shd w:val="clear" w:color="auto" w:fill="FFFFFF"/>
        <w:spacing w:before="150"/>
        <w:rPr>
          <w:rFonts w:ascii="Arial" w:hAnsi="Arial" w:cs="Arial"/>
          <w:color w:val="2C2B2B"/>
          <w:sz w:val="18"/>
          <w:szCs w:val="18"/>
        </w:rPr>
      </w:pPr>
      <w:r>
        <w:rPr>
          <w:color w:val="2C2B2B"/>
        </w:rPr>
        <w:t>Законы книги «ПДД»!</w:t>
      </w:r>
    </w:p>
    <w:p w:rsidR="002C6B63" w:rsidRDefault="002C6B63" w:rsidP="002C6B63">
      <w:pPr>
        <w:shd w:val="clear" w:color="auto" w:fill="FFFFFF"/>
        <w:spacing w:before="150"/>
        <w:rPr>
          <w:rFonts w:ascii="Arial" w:hAnsi="Arial" w:cs="Arial"/>
          <w:color w:val="2C2B2B"/>
          <w:sz w:val="18"/>
          <w:szCs w:val="18"/>
        </w:rPr>
      </w:pPr>
      <w:r>
        <w:rPr>
          <w:color w:val="2C2B2B"/>
        </w:rPr>
        <w:t>И на любом конце планеты</w:t>
      </w:r>
    </w:p>
    <w:p w:rsidR="002C6B63" w:rsidRDefault="002C6B63" w:rsidP="002C6B63">
      <w:pPr>
        <w:shd w:val="clear" w:color="auto" w:fill="FFFFFF"/>
        <w:spacing w:before="150"/>
        <w:rPr>
          <w:rFonts w:ascii="Arial" w:hAnsi="Arial" w:cs="Arial"/>
          <w:color w:val="2C2B2B"/>
          <w:sz w:val="18"/>
          <w:szCs w:val="18"/>
        </w:rPr>
      </w:pPr>
      <w:r>
        <w:rPr>
          <w:color w:val="2C2B2B"/>
        </w:rPr>
        <w:t>Ваш будет безопасный путь,</w:t>
      </w:r>
    </w:p>
    <w:p w:rsidR="002C6B63" w:rsidRDefault="002C6B63" w:rsidP="002C6B63">
      <w:pPr>
        <w:shd w:val="clear" w:color="auto" w:fill="FFFFFF"/>
        <w:spacing w:before="150"/>
        <w:rPr>
          <w:rFonts w:ascii="Arial" w:hAnsi="Arial" w:cs="Arial"/>
          <w:color w:val="2C2B2B"/>
          <w:sz w:val="18"/>
          <w:szCs w:val="18"/>
        </w:rPr>
      </w:pPr>
      <w:r>
        <w:rPr>
          <w:color w:val="2C2B2B"/>
        </w:rPr>
        <w:t>Когда за правила в ответе!</w:t>
      </w:r>
    </w:p>
    <w:p w:rsidR="002C6B63" w:rsidRDefault="002C6B63" w:rsidP="002C6B63">
      <w:pPr>
        <w:shd w:val="clear" w:color="auto" w:fill="FFFFFF"/>
        <w:spacing w:before="150"/>
        <w:rPr>
          <w:rFonts w:ascii="Arial" w:hAnsi="Arial" w:cs="Arial"/>
          <w:color w:val="2C2B2B"/>
          <w:sz w:val="18"/>
          <w:szCs w:val="18"/>
        </w:rPr>
      </w:pPr>
      <w:r>
        <w:rPr>
          <w:color w:val="2C2B2B"/>
        </w:rPr>
        <w:t>В дороге это не забудь,</w:t>
      </w:r>
    </w:p>
    <w:p w:rsidR="002C6B63" w:rsidRDefault="002C6B63" w:rsidP="002C6B63">
      <w:pPr>
        <w:shd w:val="clear" w:color="auto" w:fill="FFFFFF"/>
        <w:spacing w:before="150"/>
        <w:rPr>
          <w:rFonts w:ascii="Arial" w:hAnsi="Arial" w:cs="Arial"/>
          <w:color w:val="2C2B2B"/>
          <w:sz w:val="18"/>
          <w:szCs w:val="18"/>
        </w:rPr>
      </w:pPr>
      <w:r>
        <w:rPr>
          <w:rFonts w:ascii="Arial" w:hAnsi="Arial" w:cs="Arial"/>
          <w:color w:val="2C2B2B"/>
          <w:sz w:val="18"/>
          <w:szCs w:val="18"/>
        </w:rPr>
        <w:t> </w:t>
      </w:r>
    </w:p>
    <w:p w:rsidR="002C6B63" w:rsidRDefault="002C6B63" w:rsidP="002C6B63">
      <w:pPr>
        <w:shd w:val="clear" w:color="auto" w:fill="FFFFFF"/>
        <w:spacing w:before="150"/>
        <w:rPr>
          <w:rFonts w:ascii="Arial" w:hAnsi="Arial" w:cs="Arial"/>
          <w:color w:val="2C2B2B"/>
          <w:sz w:val="18"/>
          <w:szCs w:val="18"/>
        </w:rPr>
      </w:pPr>
      <w:r>
        <w:rPr>
          <w:i/>
          <w:iCs/>
          <w:color w:val="2C2B2B"/>
        </w:rPr>
        <w:t>Музыка затухает, звучит фоном. (Дети читают стихи)</w:t>
      </w:r>
    </w:p>
    <w:p w:rsidR="002C6B63" w:rsidRDefault="002C6B63" w:rsidP="002C6B63">
      <w:pPr>
        <w:shd w:val="clear" w:color="auto" w:fill="FFFFFF"/>
        <w:spacing w:before="150"/>
        <w:rPr>
          <w:rFonts w:ascii="Arial" w:hAnsi="Arial" w:cs="Arial"/>
          <w:color w:val="2C2B2B"/>
          <w:sz w:val="18"/>
          <w:szCs w:val="18"/>
        </w:rPr>
      </w:pPr>
      <w:r>
        <w:rPr>
          <w:color w:val="2C2B2B"/>
        </w:rPr>
        <w:br/>
        <w:t> Юные пешеходы!</w:t>
      </w:r>
    </w:p>
    <w:p w:rsidR="002C6B63" w:rsidRDefault="002C6B63" w:rsidP="002C6B63">
      <w:pPr>
        <w:shd w:val="clear" w:color="auto" w:fill="FFFFFF"/>
        <w:spacing w:before="150"/>
        <w:rPr>
          <w:rFonts w:ascii="Arial" w:hAnsi="Arial" w:cs="Arial"/>
          <w:color w:val="2C2B2B"/>
          <w:sz w:val="18"/>
          <w:szCs w:val="18"/>
        </w:rPr>
      </w:pPr>
      <w:r>
        <w:rPr>
          <w:color w:val="2C2B2B"/>
          <w:sz w:val="28"/>
        </w:rPr>
        <w:t> </w:t>
      </w:r>
      <w:r>
        <w:rPr>
          <w:color w:val="2C2B2B"/>
        </w:rPr>
        <w:t>Будущие водители!</w:t>
      </w:r>
    </w:p>
    <w:p w:rsidR="002C6B63" w:rsidRDefault="002C6B63" w:rsidP="002C6B63">
      <w:pPr>
        <w:shd w:val="clear" w:color="auto" w:fill="FFFFFF"/>
        <w:spacing w:before="150"/>
        <w:rPr>
          <w:rFonts w:ascii="Arial" w:hAnsi="Arial" w:cs="Arial"/>
          <w:color w:val="2C2B2B"/>
          <w:sz w:val="18"/>
          <w:szCs w:val="18"/>
        </w:rPr>
      </w:pPr>
      <w:r>
        <w:rPr>
          <w:color w:val="2C2B2B"/>
        </w:rPr>
        <w:t>Дети и родители!</w:t>
      </w:r>
    </w:p>
    <w:p w:rsidR="002C6B63" w:rsidRDefault="002C6B63" w:rsidP="002C6B63">
      <w:pPr>
        <w:shd w:val="clear" w:color="auto" w:fill="FFFFFF"/>
        <w:spacing w:before="150"/>
        <w:rPr>
          <w:rFonts w:ascii="Arial" w:hAnsi="Arial" w:cs="Arial"/>
          <w:color w:val="2C2B2B"/>
          <w:sz w:val="18"/>
          <w:szCs w:val="18"/>
        </w:rPr>
      </w:pPr>
      <w:r>
        <w:rPr>
          <w:color w:val="2C2B2B"/>
          <w:sz w:val="28"/>
        </w:rPr>
        <w:t> </w:t>
      </w:r>
      <w:r>
        <w:rPr>
          <w:color w:val="2C2B2B"/>
        </w:rPr>
        <w:t>Велосипедисты и мотоциклисты!</w:t>
      </w:r>
    </w:p>
    <w:p w:rsidR="002C6B63" w:rsidRDefault="002C6B63" w:rsidP="002C6B63">
      <w:pPr>
        <w:shd w:val="clear" w:color="auto" w:fill="FFFFFF"/>
        <w:spacing w:before="150"/>
        <w:rPr>
          <w:rFonts w:ascii="Arial" w:hAnsi="Arial" w:cs="Arial"/>
          <w:color w:val="2C2B2B"/>
          <w:sz w:val="18"/>
          <w:szCs w:val="18"/>
        </w:rPr>
      </w:pPr>
      <w:r>
        <w:rPr>
          <w:color w:val="2C2B2B"/>
        </w:rPr>
        <w:t>Автомобилисты!</w:t>
      </w:r>
    </w:p>
    <w:p w:rsidR="002C6B63" w:rsidRDefault="002C6B63" w:rsidP="002C6B63">
      <w:pPr>
        <w:shd w:val="clear" w:color="auto" w:fill="FFFFFF"/>
        <w:spacing w:before="150"/>
        <w:rPr>
          <w:ins w:id="0" w:author="Unknown"/>
          <w:rFonts w:ascii="Arial" w:hAnsi="Arial" w:cs="Arial"/>
          <w:color w:val="2C2B2B"/>
          <w:sz w:val="18"/>
          <w:szCs w:val="18"/>
        </w:rPr>
      </w:pPr>
      <w:ins w:id="1" w:author="Unknown">
        <w:r>
          <w:rPr>
            <w:color w:val="2C2B2B"/>
          </w:rPr>
          <w:t>Наши гости, наши зрители!</w:t>
        </w:r>
      </w:ins>
    </w:p>
    <w:p w:rsidR="002C6B63" w:rsidRDefault="002C6B63" w:rsidP="002C6B63">
      <w:pPr>
        <w:shd w:val="clear" w:color="auto" w:fill="FFFFFF"/>
        <w:spacing w:before="150"/>
        <w:rPr>
          <w:ins w:id="2" w:author="Unknown"/>
          <w:rFonts w:ascii="Arial" w:hAnsi="Arial" w:cs="Arial"/>
          <w:color w:val="2C2B2B"/>
          <w:sz w:val="18"/>
          <w:szCs w:val="18"/>
        </w:rPr>
      </w:pPr>
      <w:ins w:id="3" w:author="Unknown">
        <w:r>
          <w:rPr>
            <w:color w:val="2C2B2B"/>
          </w:rPr>
          <w:t> Добро пожаловать! Привет!</w:t>
        </w:r>
      </w:ins>
    </w:p>
    <w:p w:rsidR="002C6B63" w:rsidRDefault="002C6B63" w:rsidP="002C6B63">
      <w:pPr>
        <w:shd w:val="clear" w:color="auto" w:fill="FFFFFF"/>
        <w:spacing w:before="150"/>
        <w:rPr>
          <w:ins w:id="4" w:author="Unknown"/>
          <w:rFonts w:ascii="Arial" w:hAnsi="Arial" w:cs="Arial"/>
          <w:color w:val="2C2B2B"/>
          <w:sz w:val="18"/>
          <w:szCs w:val="18"/>
        </w:rPr>
      </w:pPr>
      <w:ins w:id="5" w:author="Unknown">
        <w:r>
          <w:rPr>
            <w:color w:val="2C2B2B"/>
          </w:rPr>
          <w:lastRenderedPageBreak/>
          <w:t xml:space="preserve"> Вам путь открыт! Зеленый </w:t>
        </w:r>
        <w:proofErr w:type="spellStart"/>
        <w:r>
          <w:rPr>
            <w:color w:val="2C2B2B"/>
          </w:rPr>
          <w:t>свет</w:t>
        </w:r>
        <w:proofErr w:type="gramStart"/>
        <w:r>
          <w:rPr>
            <w:color w:val="2C2B2B"/>
          </w:rPr>
          <w:t>!</w:t>
        </w:r>
        <w:r>
          <w:rPr>
            <w:i/>
            <w:iCs/>
            <w:color w:val="2C2B2B"/>
          </w:rPr>
          <w:t>М</w:t>
        </w:r>
        <w:proofErr w:type="gramEnd"/>
        <w:r>
          <w:rPr>
            <w:i/>
            <w:iCs/>
            <w:color w:val="2C2B2B"/>
          </w:rPr>
          <w:t>узыка</w:t>
        </w:r>
        <w:proofErr w:type="spellEnd"/>
        <w:r>
          <w:rPr>
            <w:i/>
            <w:iCs/>
            <w:color w:val="2C2B2B"/>
          </w:rPr>
          <w:t xml:space="preserve"> выключается.</w:t>
        </w:r>
      </w:ins>
    </w:p>
    <w:p w:rsidR="002C6B63" w:rsidRDefault="002C6B63" w:rsidP="002C6B63">
      <w:pPr>
        <w:shd w:val="clear" w:color="auto" w:fill="FFFFFF"/>
        <w:spacing w:before="150"/>
        <w:rPr>
          <w:ins w:id="6" w:author="Unknown"/>
          <w:rFonts w:ascii="Arial" w:hAnsi="Arial" w:cs="Arial"/>
          <w:color w:val="2C2B2B"/>
          <w:sz w:val="18"/>
          <w:szCs w:val="18"/>
        </w:rPr>
      </w:pPr>
      <w:ins w:id="7" w:author="Unknown">
        <w:r>
          <w:rPr>
            <w:rFonts w:ascii="Arial" w:hAnsi="Arial" w:cs="Arial"/>
            <w:color w:val="2C2B2B"/>
            <w:sz w:val="18"/>
            <w:szCs w:val="18"/>
          </w:rPr>
          <w:t> </w:t>
        </w:r>
      </w:ins>
    </w:p>
    <w:p w:rsidR="002C6B63" w:rsidRDefault="002C6B63" w:rsidP="002C6B63">
      <w:pPr>
        <w:shd w:val="clear" w:color="auto" w:fill="FFFFFF"/>
        <w:spacing w:before="150"/>
        <w:rPr>
          <w:ins w:id="8" w:author="Unknown"/>
          <w:rFonts w:ascii="Arial" w:hAnsi="Arial" w:cs="Arial"/>
          <w:color w:val="2C2B2B"/>
          <w:sz w:val="18"/>
          <w:szCs w:val="18"/>
        </w:rPr>
      </w:pPr>
      <w:ins w:id="9" w:author="Unknown">
        <w:r>
          <w:rPr>
            <w:b/>
            <w:bCs/>
            <w:color w:val="2C2B2B"/>
          </w:rPr>
          <w:t> </w:t>
        </w:r>
        <w:r>
          <w:rPr>
            <w:color w:val="2C2B2B"/>
          </w:rPr>
          <w:t xml:space="preserve">Вас приветствует </w:t>
        </w:r>
      </w:ins>
      <w:r>
        <w:rPr>
          <w:color w:val="2C2B2B"/>
        </w:rPr>
        <w:t>6 «б»</w:t>
      </w:r>
    </w:p>
    <w:p w:rsidR="002C6B63" w:rsidRDefault="002C6B63" w:rsidP="002C6B63">
      <w:pPr>
        <w:shd w:val="clear" w:color="auto" w:fill="FFFFFF"/>
        <w:spacing w:before="150"/>
        <w:rPr>
          <w:ins w:id="10" w:author="Unknown"/>
          <w:rFonts w:ascii="Arial" w:hAnsi="Arial" w:cs="Arial"/>
          <w:color w:val="2C2B2B"/>
          <w:sz w:val="18"/>
          <w:szCs w:val="18"/>
        </w:rPr>
      </w:pPr>
      <w:ins w:id="11" w:author="Unknown">
        <w:r>
          <w:rPr>
            <w:i/>
            <w:iCs/>
            <w:color w:val="2C2B2B"/>
          </w:rPr>
          <w:t>(Вместе</w:t>
        </w:r>
        <w:proofErr w:type="gramStart"/>
        <w:r>
          <w:rPr>
            <w:i/>
            <w:iCs/>
            <w:color w:val="2C2B2B"/>
          </w:rPr>
          <w:t>)</w:t>
        </w:r>
        <w:r>
          <w:rPr>
            <w:color w:val="2C2B2B"/>
          </w:rPr>
          <w:t>З</w:t>
        </w:r>
        <w:proofErr w:type="gramEnd"/>
        <w:r>
          <w:rPr>
            <w:color w:val="2C2B2B"/>
          </w:rPr>
          <w:t>наки приоритета</w:t>
        </w:r>
      </w:ins>
    </w:p>
    <w:p w:rsidR="002C6B63" w:rsidRDefault="002C6B63" w:rsidP="002C6B63">
      <w:pPr>
        <w:shd w:val="clear" w:color="auto" w:fill="FFFFFF"/>
        <w:spacing w:before="150"/>
        <w:rPr>
          <w:ins w:id="12" w:author="Unknown"/>
          <w:rFonts w:ascii="Arial" w:hAnsi="Arial" w:cs="Arial"/>
          <w:color w:val="2C2B2B"/>
          <w:sz w:val="18"/>
          <w:szCs w:val="18"/>
        </w:rPr>
      </w:pPr>
      <w:ins w:id="13" w:author="Unknown">
        <w:r>
          <w:rPr>
            <w:color w:val="2C2B2B"/>
          </w:rPr>
          <w:t>Мы всегда впереди! Мы целая планета!</w:t>
        </w:r>
      </w:ins>
    </w:p>
    <w:p w:rsidR="00A0433C" w:rsidRDefault="00A0433C" w:rsidP="002C6B63">
      <w:pPr>
        <w:shd w:val="clear" w:color="auto" w:fill="FFFFFF"/>
        <w:spacing w:before="150"/>
        <w:rPr>
          <w:color w:val="2C2B2B"/>
        </w:rPr>
      </w:pPr>
    </w:p>
    <w:p w:rsidR="002C6B63" w:rsidRDefault="002C6B63" w:rsidP="002C6B63">
      <w:pPr>
        <w:shd w:val="clear" w:color="auto" w:fill="FFFFFF"/>
        <w:spacing w:before="150"/>
        <w:rPr>
          <w:ins w:id="14" w:author="Unknown"/>
          <w:rFonts w:ascii="Arial" w:hAnsi="Arial" w:cs="Arial"/>
          <w:color w:val="2C2B2B"/>
          <w:sz w:val="18"/>
          <w:szCs w:val="18"/>
        </w:rPr>
      </w:pPr>
      <w:ins w:id="15" w:author="Unknown">
        <w:r>
          <w:rPr>
            <w:color w:val="2C2B2B"/>
          </w:rPr>
          <w:t>Про ПДД мы много знаем</w:t>
        </w:r>
      </w:ins>
    </w:p>
    <w:p w:rsidR="002C6B63" w:rsidRDefault="002C6B63" w:rsidP="002C6B63">
      <w:pPr>
        <w:shd w:val="clear" w:color="auto" w:fill="FFFFFF"/>
        <w:spacing w:before="150"/>
        <w:rPr>
          <w:ins w:id="16" w:author="Unknown"/>
          <w:rFonts w:ascii="Arial" w:hAnsi="Arial" w:cs="Arial"/>
          <w:color w:val="2C2B2B"/>
          <w:sz w:val="18"/>
          <w:szCs w:val="18"/>
        </w:rPr>
      </w:pPr>
      <w:ins w:id="17" w:author="Unknown">
        <w:r>
          <w:rPr>
            <w:color w:val="2C2B2B"/>
          </w:rPr>
          <w:t>И вам сейчас мы предлагаем:</w:t>
        </w:r>
      </w:ins>
    </w:p>
    <w:p w:rsidR="002C6B63" w:rsidRDefault="002C6B63" w:rsidP="002C6B63">
      <w:pPr>
        <w:shd w:val="clear" w:color="auto" w:fill="FFFFFF"/>
        <w:spacing w:before="150"/>
        <w:rPr>
          <w:ins w:id="18" w:author="Unknown"/>
          <w:rFonts w:ascii="Arial" w:hAnsi="Arial" w:cs="Arial"/>
          <w:color w:val="2C2B2B"/>
          <w:sz w:val="18"/>
          <w:szCs w:val="18"/>
        </w:rPr>
      </w:pPr>
      <w:ins w:id="19" w:author="Unknown">
        <w:r>
          <w:rPr>
            <w:color w:val="2C2B2B"/>
          </w:rPr>
          <w:t>Послушать нас и уяснить,</w:t>
        </w:r>
      </w:ins>
    </w:p>
    <w:p w:rsidR="002C6B63" w:rsidRDefault="002C6B63" w:rsidP="002C6B63">
      <w:pPr>
        <w:shd w:val="clear" w:color="auto" w:fill="FFFFFF"/>
        <w:spacing w:before="150"/>
        <w:rPr>
          <w:ins w:id="20" w:author="Unknown"/>
          <w:rFonts w:ascii="Arial" w:hAnsi="Arial" w:cs="Arial"/>
          <w:color w:val="2C2B2B"/>
          <w:sz w:val="18"/>
          <w:szCs w:val="18"/>
        </w:rPr>
      </w:pPr>
      <w:ins w:id="21" w:author="Unknown">
        <w:r>
          <w:rPr>
            <w:i/>
            <w:iCs/>
            <w:color w:val="2C2B2B"/>
          </w:rPr>
          <w:t>(Вместе)</w:t>
        </w:r>
        <w:r>
          <w:rPr>
            <w:color w:val="2C2B2B"/>
          </w:rPr>
          <w:t> Без ПДД нам не прожить!</w:t>
        </w:r>
      </w:ins>
    </w:p>
    <w:p w:rsidR="002C6B63" w:rsidRDefault="002C6B63" w:rsidP="002C6B63">
      <w:pPr>
        <w:shd w:val="clear" w:color="auto" w:fill="FFFFFF"/>
        <w:spacing w:before="150"/>
        <w:rPr>
          <w:rFonts w:ascii="Arial" w:hAnsi="Arial" w:cs="Arial"/>
          <w:color w:val="2C2B2B"/>
          <w:sz w:val="18"/>
          <w:szCs w:val="18"/>
        </w:rPr>
      </w:pPr>
      <w:ins w:id="22" w:author="Unknown">
        <w:r>
          <w:rPr>
            <w:rFonts w:ascii="Arial" w:hAnsi="Arial" w:cs="Arial"/>
            <w:color w:val="2C2B2B"/>
            <w:sz w:val="18"/>
            <w:szCs w:val="18"/>
          </w:rPr>
          <w:t> </w:t>
        </w:r>
      </w:ins>
    </w:p>
    <w:p w:rsidR="002C6B63" w:rsidRDefault="002C6B63" w:rsidP="002C6B63">
      <w:pPr>
        <w:shd w:val="clear" w:color="auto" w:fill="FFFFFF"/>
        <w:spacing w:before="150"/>
        <w:rPr>
          <w:ins w:id="23" w:author="Unknown"/>
          <w:rFonts w:ascii="Arial" w:hAnsi="Arial" w:cs="Arial"/>
          <w:color w:val="2C2B2B"/>
          <w:sz w:val="18"/>
          <w:szCs w:val="18"/>
        </w:rPr>
      </w:pPr>
      <w:ins w:id="24" w:author="Unknown">
        <w:r>
          <w:rPr>
            <w:color w:val="2C2B2B"/>
          </w:rPr>
          <w:t> Город, в котором с тобой мы живём,</w:t>
        </w:r>
      </w:ins>
    </w:p>
    <w:p w:rsidR="002C6B63" w:rsidRDefault="002C6B63" w:rsidP="002C6B63">
      <w:pPr>
        <w:shd w:val="clear" w:color="auto" w:fill="FFFFFF"/>
        <w:spacing w:before="150"/>
        <w:rPr>
          <w:ins w:id="25" w:author="Unknown"/>
          <w:rFonts w:ascii="Arial" w:hAnsi="Arial" w:cs="Arial"/>
          <w:color w:val="2C2B2B"/>
          <w:sz w:val="18"/>
          <w:szCs w:val="18"/>
        </w:rPr>
      </w:pPr>
      <w:ins w:id="26" w:author="Unknown">
        <w:r>
          <w:rPr>
            <w:color w:val="2C2B2B"/>
          </w:rPr>
          <w:t>Можно по праву сравнить с букварём.</w:t>
        </w:r>
      </w:ins>
    </w:p>
    <w:p w:rsidR="002C6B63" w:rsidRDefault="002C6B63" w:rsidP="002C6B63">
      <w:pPr>
        <w:shd w:val="clear" w:color="auto" w:fill="FFFFFF"/>
        <w:spacing w:before="150"/>
        <w:rPr>
          <w:ins w:id="27" w:author="Unknown"/>
          <w:rFonts w:ascii="Arial" w:hAnsi="Arial" w:cs="Arial"/>
          <w:color w:val="2C2B2B"/>
          <w:sz w:val="18"/>
          <w:szCs w:val="18"/>
        </w:rPr>
      </w:pPr>
      <w:ins w:id="28" w:author="Unknown">
        <w:r>
          <w:rPr>
            <w:color w:val="2C2B2B"/>
          </w:rPr>
          <w:t>Вот она, азбука, – над мостовой.</w:t>
        </w:r>
      </w:ins>
    </w:p>
    <w:p w:rsidR="002C6B63" w:rsidRDefault="002C6B63" w:rsidP="002C6B63">
      <w:pPr>
        <w:shd w:val="clear" w:color="auto" w:fill="FFFFFF"/>
        <w:spacing w:before="150"/>
        <w:rPr>
          <w:ins w:id="29" w:author="Unknown"/>
          <w:rFonts w:ascii="Arial" w:hAnsi="Arial" w:cs="Arial"/>
          <w:color w:val="2C2B2B"/>
          <w:sz w:val="18"/>
          <w:szCs w:val="18"/>
        </w:rPr>
      </w:pPr>
      <w:ins w:id="30" w:author="Unknown">
        <w:r>
          <w:rPr>
            <w:color w:val="2C2B2B"/>
          </w:rPr>
          <w:t>Знаки развешаны над головой</w:t>
        </w:r>
      </w:ins>
    </w:p>
    <w:p w:rsidR="002C6B63" w:rsidRDefault="002C6B63" w:rsidP="002C6B63">
      <w:pPr>
        <w:shd w:val="clear" w:color="auto" w:fill="FFFFFF"/>
        <w:spacing w:before="150"/>
        <w:rPr>
          <w:ins w:id="31" w:author="Unknown"/>
          <w:rFonts w:ascii="Arial" w:hAnsi="Arial" w:cs="Arial"/>
          <w:color w:val="2C2B2B"/>
          <w:sz w:val="18"/>
          <w:szCs w:val="18"/>
        </w:rPr>
      </w:pPr>
      <w:ins w:id="32" w:author="Unknown">
        <w:r>
          <w:rPr>
            <w:rFonts w:ascii="Arial" w:hAnsi="Arial" w:cs="Arial"/>
            <w:color w:val="2C2B2B"/>
            <w:sz w:val="18"/>
            <w:szCs w:val="18"/>
          </w:rPr>
          <w:t> </w:t>
        </w:r>
      </w:ins>
    </w:p>
    <w:p w:rsidR="002C6B63" w:rsidRDefault="002C6B63" w:rsidP="002C6B63">
      <w:pPr>
        <w:shd w:val="clear" w:color="auto" w:fill="FFFFFF"/>
        <w:spacing w:before="150"/>
        <w:rPr>
          <w:ins w:id="33" w:author="Unknown"/>
          <w:rFonts w:ascii="Arial" w:hAnsi="Arial" w:cs="Arial"/>
          <w:color w:val="2C2B2B"/>
          <w:sz w:val="18"/>
          <w:szCs w:val="18"/>
        </w:rPr>
      </w:pPr>
      <w:ins w:id="34" w:author="Unknown">
        <w:r>
          <w:rPr>
            <w:color w:val="2C2B2B"/>
          </w:rPr>
          <w:t>Азбуки улиц. Проспектов, дорог-</w:t>
        </w:r>
      </w:ins>
    </w:p>
    <w:p w:rsidR="002C6B63" w:rsidRDefault="002C6B63" w:rsidP="002C6B63">
      <w:pPr>
        <w:shd w:val="clear" w:color="auto" w:fill="FFFFFF"/>
        <w:spacing w:before="150"/>
        <w:rPr>
          <w:ins w:id="35" w:author="Unknown"/>
          <w:rFonts w:ascii="Arial" w:hAnsi="Arial" w:cs="Arial"/>
          <w:color w:val="2C2B2B"/>
          <w:sz w:val="18"/>
          <w:szCs w:val="18"/>
        </w:rPr>
      </w:pPr>
      <w:ins w:id="36" w:author="Unknown">
        <w:r>
          <w:rPr>
            <w:color w:val="2C2B2B"/>
          </w:rPr>
          <w:t>Город даёт нам всё время урок.</w:t>
        </w:r>
      </w:ins>
    </w:p>
    <w:p w:rsidR="002C6B63" w:rsidRDefault="002C6B63" w:rsidP="002C6B63">
      <w:pPr>
        <w:shd w:val="clear" w:color="auto" w:fill="FFFFFF"/>
        <w:spacing w:before="150"/>
        <w:rPr>
          <w:ins w:id="37" w:author="Unknown"/>
          <w:rFonts w:ascii="Arial" w:hAnsi="Arial" w:cs="Arial"/>
          <w:color w:val="2C2B2B"/>
          <w:sz w:val="18"/>
          <w:szCs w:val="18"/>
        </w:rPr>
      </w:pPr>
      <w:ins w:id="38" w:author="Unknown">
        <w:r>
          <w:rPr>
            <w:color w:val="2C2B2B"/>
          </w:rPr>
          <w:t>Азбуку города помни всегда,</w:t>
        </w:r>
      </w:ins>
    </w:p>
    <w:p w:rsidR="002C6B63" w:rsidRDefault="002C6B63" w:rsidP="002C6B63">
      <w:pPr>
        <w:shd w:val="clear" w:color="auto" w:fill="FFFFFF"/>
        <w:spacing w:before="150"/>
        <w:rPr>
          <w:ins w:id="39" w:author="Unknown"/>
          <w:rFonts w:ascii="Arial" w:hAnsi="Arial" w:cs="Arial"/>
          <w:color w:val="2C2B2B"/>
          <w:sz w:val="18"/>
          <w:szCs w:val="18"/>
        </w:rPr>
      </w:pPr>
      <w:ins w:id="40" w:author="Unknown">
        <w:r>
          <w:rPr>
            <w:color w:val="2C2B2B"/>
          </w:rPr>
          <w:t>Чтоб не случилась с тобою беда!</w:t>
        </w:r>
      </w:ins>
    </w:p>
    <w:p w:rsidR="002C6B63" w:rsidRDefault="002C6B63" w:rsidP="002C6B63">
      <w:pPr>
        <w:shd w:val="clear" w:color="auto" w:fill="FFFFFF"/>
        <w:spacing w:before="150"/>
        <w:rPr>
          <w:ins w:id="41" w:author="Unknown"/>
          <w:rFonts w:ascii="Arial" w:hAnsi="Arial" w:cs="Arial"/>
          <w:color w:val="2C2B2B"/>
          <w:sz w:val="18"/>
          <w:szCs w:val="18"/>
        </w:rPr>
      </w:pPr>
      <w:ins w:id="42" w:author="Unknown">
        <w:r>
          <w:rPr>
            <w:color w:val="2C2B2B"/>
          </w:rPr>
          <w:t>Везде и всюду правила.</w:t>
        </w:r>
      </w:ins>
    </w:p>
    <w:p w:rsidR="002C6B63" w:rsidRDefault="002C6B63" w:rsidP="002C6B63">
      <w:pPr>
        <w:shd w:val="clear" w:color="auto" w:fill="FFFFFF"/>
        <w:spacing w:before="150"/>
        <w:rPr>
          <w:ins w:id="43" w:author="Unknown"/>
          <w:rFonts w:ascii="Arial" w:hAnsi="Arial" w:cs="Arial"/>
          <w:color w:val="2C2B2B"/>
          <w:sz w:val="18"/>
          <w:szCs w:val="18"/>
        </w:rPr>
      </w:pPr>
      <w:ins w:id="44" w:author="Unknown">
        <w:r>
          <w:rPr>
            <w:color w:val="2C2B2B"/>
          </w:rPr>
          <w:t>Их надо знать всегда:</w:t>
        </w:r>
      </w:ins>
    </w:p>
    <w:p w:rsidR="002C6B63" w:rsidRDefault="002C6B63" w:rsidP="002C6B63">
      <w:pPr>
        <w:shd w:val="clear" w:color="auto" w:fill="FFFFFF"/>
        <w:spacing w:before="150"/>
        <w:rPr>
          <w:ins w:id="45" w:author="Unknown"/>
          <w:rFonts w:ascii="Arial" w:hAnsi="Arial" w:cs="Arial"/>
          <w:color w:val="2C2B2B"/>
          <w:sz w:val="18"/>
          <w:szCs w:val="18"/>
        </w:rPr>
      </w:pPr>
      <w:ins w:id="46" w:author="Unknown">
        <w:r>
          <w:rPr>
            <w:color w:val="2C2B2B"/>
          </w:rPr>
          <w:t>Без них не выйдут плаванье</w:t>
        </w:r>
      </w:ins>
    </w:p>
    <w:p w:rsidR="002C6B63" w:rsidRDefault="002C6B63" w:rsidP="002C6B63">
      <w:pPr>
        <w:shd w:val="clear" w:color="auto" w:fill="FFFFFF"/>
        <w:spacing w:before="150"/>
        <w:rPr>
          <w:ins w:id="47" w:author="Unknown"/>
          <w:rFonts w:ascii="Arial" w:hAnsi="Arial" w:cs="Arial"/>
          <w:color w:val="2C2B2B"/>
          <w:sz w:val="18"/>
          <w:szCs w:val="18"/>
        </w:rPr>
      </w:pPr>
      <w:ins w:id="48" w:author="Unknown">
        <w:r>
          <w:rPr>
            <w:color w:val="2C2B2B"/>
          </w:rPr>
          <w:t>Из гавани суда.</w:t>
        </w:r>
      </w:ins>
    </w:p>
    <w:p w:rsidR="002C6B63" w:rsidRDefault="002C6B63" w:rsidP="002C6B63">
      <w:pPr>
        <w:shd w:val="clear" w:color="auto" w:fill="FFFFFF"/>
        <w:spacing w:before="150"/>
        <w:rPr>
          <w:ins w:id="49" w:author="Unknown"/>
          <w:rFonts w:ascii="Arial" w:hAnsi="Arial" w:cs="Arial"/>
          <w:color w:val="2C2B2B"/>
          <w:sz w:val="18"/>
          <w:szCs w:val="18"/>
        </w:rPr>
      </w:pPr>
      <w:ins w:id="50" w:author="Unknown">
        <w:r>
          <w:rPr>
            <w:rFonts w:ascii="Arial" w:hAnsi="Arial" w:cs="Arial"/>
            <w:color w:val="2C2B2B"/>
            <w:sz w:val="18"/>
            <w:szCs w:val="18"/>
          </w:rPr>
          <w:t> </w:t>
        </w:r>
      </w:ins>
    </w:p>
    <w:p w:rsidR="002C6B63" w:rsidRDefault="002C6B63" w:rsidP="002C6B63">
      <w:pPr>
        <w:shd w:val="clear" w:color="auto" w:fill="FFFFFF"/>
        <w:spacing w:before="150"/>
        <w:rPr>
          <w:ins w:id="51" w:author="Unknown"/>
          <w:rFonts w:ascii="Arial" w:hAnsi="Arial" w:cs="Arial"/>
          <w:color w:val="2C2B2B"/>
          <w:sz w:val="18"/>
          <w:szCs w:val="18"/>
        </w:rPr>
      </w:pPr>
      <w:ins w:id="52" w:author="Unknown">
        <w:r>
          <w:rPr>
            <w:color w:val="2C2B2B"/>
          </w:rPr>
          <w:t>Выходят в рейс по правилам</w:t>
        </w:r>
      </w:ins>
    </w:p>
    <w:p w:rsidR="002C6B63" w:rsidRDefault="002C6B63" w:rsidP="002C6B63">
      <w:pPr>
        <w:shd w:val="clear" w:color="auto" w:fill="FFFFFF"/>
        <w:spacing w:before="150"/>
        <w:rPr>
          <w:ins w:id="53" w:author="Unknown"/>
          <w:rFonts w:ascii="Arial" w:hAnsi="Arial" w:cs="Arial"/>
          <w:color w:val="2C2B2B"/>
          <w:sz w:val="18"/>
          <w:szCs w:val="18"/>
        </w:rPr>
      </w:pPr>
      <w:ins w:id="54" w:author="Unknown">
        <w:r>
          <w:rPr>
            <w:color w:val="2C2B2B"/>
          </w:rPr>
          <w:t>Полярник и пилот</w:t>
        </w:r>
      </w:ins>
    </w:p>
    <w:p w:rsidR="002C6B63" w:rsidRDefault="002C6B63" w:rsidP="002C6B63">
      <w:pPr>
        <w:shd w:val="clear" w:color="auto" w:fill="FFFFFF"/>
        <w:spacing w:before="150"/>
        <w:rPr>
          <w:ins w:id="55" w:author="Unknown"/>
          <w:rFonts w:ascii="Arial" w:hAnsi="Arial" w:cs="Arial"/>
          <w:color w:val="2C2B2B"/>
          <w:sz w:val="18"/>
          <w:szCs w:val="18"/>
        </w:rPr>
      </w:pPr>
      <w:ins w:id="56" w:author="Unknown">
        <w:r>
          <w:rPr>
            <w:color w:val="2C2B2B"/>
          </w:rPr>
          <w:t>Свои имеют правила</w:t>
        </w:r>
      </w:ins>
    </w:p>
    <w:p w:rsidR="002C6B63" w:rsidRDefault="002C6B63" w:rsidP="002C6B63">
      <w:pPr>
        <w:shd w:val="clear" w:color="auto" w:fill="FFFFFF"/>
        <w:spacing w:before="150"/>
        <w:rPr>
          <w:ins w:id="57" w:author="Unknown"/>
          <w:rFonts w:ascii="Arial" w:hAnsi="Arial" w:cs="Arial"/>
          <w:color w:val="2C2B2B"/>
          <w:sz w:val="18"/>
          <w:szCs w:val="18"/>
        </w:rPr>
      </w:pPr>
      <w:ins w:id="58" w:author="Unknown">
        <w:r>
          <w:rPr>
            <w:color w:val="2C2B2B"/>
          </w:rPr>
          <w:t>Шофёр и пешеход.</w:t>
        </w:r>
      </w:ins>
    </w:p>
    <w:p w:rsidR="002C6B63" w:rsidRDefault="002C6B63" w:rsidP="002C6B63">
      <w:pPr>
        <w:shd w:val="clear" w:color="auto" w:fill="FFFFFF"/>
        <w:spacing w:before="150"/>
        <w:rPr>
          <w:ins w:id="59" w:author="Unknown"/>
          <w:rFonts w:ascii="Arial" w:hAnsi="Arial" w:cs="Arial"/>
          <w:color w:val="2C2B2B"/>
          <w:sz w:val="18"/>
          <w:szCs w:val="18"/>
        </w:rPr>
      </w:pPr>
      <w:ins w:id="60" w:author="Unknown">
        <w:r>
          <w:rPr>
            <w:color w:val="2C2B2B"/>
          </w:rPr>
          <w:br/>
          <w:t>На дороге – множество правил, </w:t>
        </w:r>
        <w:r>
          <w:rPr>
            <w:color w:val="2C2B2B"/>
          </w:rPr>
          <w:br/>
        </w:r>
        <w:proofErr w:type="gramStart"/>
        <w:r>
          <w:rPr>
            <w:color w:val="2C2B2B"/>
          </w:rPr>
          <w:t>Кто</w:t>
        </w:r>
        <w:proofErr w:type="gramEnd"/>
        <w:r>
          <w:rPr>
            <w:color w:val="2C2B2B"/>
          </w:rPr>
          <w:t xml:space="preserve"> где едет, куда как идти. </w:t>
        </w:r>
        <w:r>
          <w:rPr>
            <w:color w:val="2C2B2B"/>
          </w:rPr>
          <w:br/>
          <w:t>Их придумали, чтобы аварий</w:t>
        </w:r>
        <w:proofErr w:type="gramStart"/>
        <w:r>
          <w:rPr>
            <w:color w:val="2C2B2B"/>
          </w:rPr>
          <w:t> </w:t>
        </w:r>
        <w:r>
          <w:rPr>
            <w:color w:val="2C2B2B"/>
          </w:rPr>
          <w:br/>
          <w:t>Н</w:t>
        </w:r>
        <w:proofErr w:type="gramEnd"/>
        <w:r>
          <w:rPr>
            <w:color w:val="2C2B2B"/>
          </w:rPr>
          <w:t>е случилось с тобою в пути. </w:t>
        </w:r>
      </w:ins>
    </w:p>
    <w:p w:rsidR="002C6B63" w:rsidRDefault="002C6B63" w:rsidP="002C6B63">
      <w:pPr>
        <w:shd w:val="clear" w:color="auto" w:fill="FFFFFF"/>
        <w:spacing w:before="150"/>
        <w:rPr>
          <w:ins w:id="61" w:author="Unknown"/>
          <w:rFonts w:ascii="Arial" w:hAnsi="Arial" w:cs="Arial"/>
          <w:color w:val="2C2B2B"/>
          <w:sz w:val="18"/>
          <w:szCs w:val="18"/>
        </w:rPr>
      </w:pPr>
      <w:ins w:id="62" w:author="Unknown">
        <w:r>
          <w:rPr>
            <w:rFonts w:ascii="Arial" w:hAnsi="Arial" w:cs="Arial"/>
            <w:color w:val="2C2B2B"/>
            <w:sz w:val="18"/>
            <w:szCs w:val="18"/>
          </w:rPr>
          <w:t> Отыщи-ка переход</w:t>
        </w:r>
        <w:proofErr w:type="gramStart"/>
        <w:r>
          <w:rPr>
            <w:rFonts w:ascii="Arial" w:hAnsi="Arial" w:cs="Arial"/>
            <w:color w:val="2C2B2B"/>
            <w:sz w:val="18"/>
            <w:szCs w:val="18"/>
          </w:rPr>
          <w:t> </w:t>
        </w:r>
        <w:r>
          <w:rPr>
            <w:rFonts w:ascii="Arial" w:hAnsi="Arial" w:cs="Arial"/>
            <w:color w:val="2C2B2B"/>
            <w:sz w:val="18"/>
            <w:szCs w:val="18"/>
          </w:rPr>
          <w:br/>
          <w:t>И</w:t>
        </w:r>
        <w:proofErr w:type="gramEnd"/>
        <w:r>
          <w:rPr>
            <w:rFonts w:ascii="Arial" w:hAnsi="Arial" w:cs="Arial"/>
            <w:color w:val="2C2B2B"/>
            <w:sz w:val="18"/>
            <w:szCs w:val="18"/>
          </w:rPr>
          <w:t xml:space="preserve"> иди спокойно </w:t>
        </w:r>
        <w:r>
          <w:rPr>
            <w:rFonts w:ascii="Arial" w:hAnsi="Arial" w:cs="Arial"/>
            <w:color w:val="2C2B2B"/>
            <w:sz w:val="18"/>
            <w:szCs w:val="18"/>
          </w:rPr>
          <w:br/>
          <w:t>Это белых линий ряд </w:t>
        </w:r>
        <w:r>
          <w:rPr>
            <w:rFonts w:ascii="Arial" w:hAnsi="Arial" w:cs="Arial"/>
            <w:color w:val="2C2B2B"/>
            <w:sz w:val="18"/>
            <w:szCs w:val="18"/>
          </w:rPr>
          <w:br/>
          <w:t>На асфальте чёрном. </w:t>
        </w:r>
      </w:ins>
    </w:p>
    <w:p w:rsidR="002C6B63" w:rsidRDefault="002C6B63" w:rsidP="002C6B63">
      <w:pPr>
        <w:shd w:val="clear" w:color="auto" w:fill="FFFFFF"/>
        <w:spacing w:before="150"/>
        <w:rPr>
          <w:ins w:id="63" w:author="Unknown"/>
          <w:rFonts w:ascii="Arial" w:hAnsi="Arial" w:cs="Arial"/>
          <w:color w:val="2C2B2B"/>
          <w:sz w:val="18"/>
          <w:szCs w:val="18"/>
        </w:rPr>
      </w:pPr>
      <w:ins w:id="64" w:author="Unknown">
        <w:r>
          <w:rPr>
            <w:rFonts w:ascii="Arial" w:hAnsi="Arial" w:cs="Arial"/>
            <w:color w:val="2C2B2B"/>
            <w:sz w:val="18"/>
            <w:szCs w:val="18"/>
          </w:rPr>
          <w:t> Ты налево посмотри</w:t>
        </w:r>
        <w:proofErr w:type="gramStart"/>
        <w:r>
          <w:rPr>
            <w:rFonts w:ascii="Arial" w:hAnsi="Arial" w:cs="Arial"/>
            <w:color w:val="2C2B2B"/>
            <w:sz w:val="18"/>
            <w:szCs w:val="18"/>
          </w:rPr>
          <w:t> </w:t>
        </w:r>
        <w:r>
          <w:rPr>
            <w:rFonts w:ascii="Arial" w:hAnsi="Arial" w:cs="Arial"/>
            <w:color w:val="2C2B2B"/>
            <w:sz w:val="18"/>
            <w:szCs w:val="18"/>
          </w:rPr>
          <w:br/>
          <w:t>И</w:t>
        </w:r>
        <w:proofErr w:type="gramEnd"/>
        <w:r>
          <w:rPr>
            <w:rFonts w:ascii="Arial" w:hAnsi="Arial" w:cs="Arial"/>
            <w:color w:val="2C2B2B"/>
            <w:sz w:val="18"/>
            <w:szCs w:val="18"/>
          </w:rPr>
          <w:t xml:space="preserve"> направо после. </w:t>
        </w:r>
        <w:r>
          <w:rPr>
            <w:rFonts w:ascii="Arial" w:hAnsi="Arial" w:cs="Arial"/>
            <w:color w:val="2C2B2B"/>
            <w:sz w:val="18"/>
            <w:szCs w:val="18"/>
          </w:rPr>
          <w:br/>
        </w:r>
        <w:r>
          <w:rPr>
            <w:rFonts w:ascii="Arial" w:hAnsi="Arial" w:cs="Arial"/>
            <w:color w:val="2C2B2B"/>
            <w:sz w:val="18"/>
            <w:szCs w:val="18"/>
          </w:rPr>
          <w:lastRenderedPageBreak/>
          <w:t>Если нет нигде машин – </w:t>
        </w:r>
        <w:r>
          <w:rPr>
            <w:rFonts w:ascii="Arial" w:hAnsi="Arial" w:cs="Arial"/>
            <w:color w:val="2C2B2B"/>
            <w:sz w:val="18"/>
            <w:szCs w:val="18"/>
          </w:rPr>
          <w:br/>
          <w:t>То иди, не бойся. </w:t>
        </w:r>
      </w:ins>
    </w:p>
    <w:p w:rsidR="002C6B63" w:rsidRDefault="002C6B63" w:rsidP="002C6B63">
      <w:pPr>
        <w:shd w:val="clear" w:color="auto" w:fill="FFFFFF"/>
        <w:spacing w:before="150"/>
        <w:rPr>
          <w:ins w:id="65" w:author="Unknown"/>
          <w:rFonts w:ascii="Arial" w:hAnsi="Arial" w:cs="Arial"/>
          <w:color w:val="2C2B2B"/>
          <w:sz w:val="18"/>
          <w:szCs w:val="18"/>
        </w:rPr>
      </w:pPr>
      <w:ins w:id="66" w:author="Unknown">
        <w:r>
          <w:rPr>
            <w:rFonts w:ascii="Arial" w:hAnsi="Arial" w:cs="Arial"/>
            <w:color w:val="2C2B2B"/>
            <w:sz w:val="18"/>
            <w:szCs w:val="18"/>
          </w:rPr>
          <w:t>Посмотри на светофор, </w:t>
        </w:r>
        <w:r>
          <w:rPr>
            <w:rFonts w:ascii="Arial" w:hAnsi="Arial" w:cs="Arial"/>
            <w:color w:val="2C2B2B"/>
            <w:sz w:val="18"/>
            <w:szCs w:val="18"/>
          </w:rPr>
          <w:br/>
          <w:t>Светит он не красным? </w:t>
        </w:r>
        <w:r>
          <w:rPr>
            <w:rFonts w:ascii="Arial" w:hAnsi="Arial" w:cs="Arial"/>
            <w:color w:val="2C2B2B"/>
            <w:sz w:val="18"/>
            <w:szCs w:val="18"/>
          </w:rPr>
          <w:br/>
          <w:t>Если красным – не иди, </w:t>
        </w:r>
        <w:r>
          <w:rPr>
            <w:rFonts w:ascii="Arial" w:hAnsi="Arial" w:cs="Arial"/>
            <w:color w:val="2C2B2B"/>
            <w:sz w:val="18"/>
            <w:szCs w:val="18"/>
          </w:rPr>
          <w:br/>
          <w:t>Стой на месте, ясно? </w:t>
        </w:r>
        <w:r>
          <w:rPr>
            <w:rFonts w:ascii="Arial" w:hAnsi="Arial" w:cs="Arial"/>
            <w:color w:val="2C2B2B"/>
            <w:sz w:val="18"/>
            <w:szCs w:val="18"/>
          </w:rPr>
          <w:br/>
        </w:r>
        <w:r>
          <w:rPr>
            <w:rFonts w:ascii="Arial" w:hAnsi="Arial" w:cs="Arial"/>
            <w:b/>
            <w:bCs/>
            <w:color w:val="2C2B2B"/>
            <w:sz w:val="18"/>
            <w:szCs w:val="18"/>
          </w:rPr>
          <w:br/>
        </w:r>
        <w:r>
          <w:rPr>
            <w:rFonts w:ascii="Arial" w:hAnsi="Arial" w:cs="Arial"/>
            <w:color w:val="2C2B2B"/>
            <w:sz w:val="18"/>
            <w:szCs w:val="18"/>
          </w:rPr>
          <w:t> Много есть различных знаков – </w:t>
        </w:r>
      </w:ins>
      <w:r>
        <w:rPr>
          <w:rFonts w:ascii="Arial" w:hAnsi="Arial" w:cs="Arial"/>
          <w:color w:val="2C2B2B"/>
          <w:sz w:val="18"/>
          <w:szCs w:val="18"/>
        </w:rPr>
        <w:t>а</w:t>
      </w:r>
      <w:proofErr w:type="gramStart"/>
      <w:ins w:id="67" w:author="Unknown">
        <w:r>
          <w:rPr>
            <w:rFonts w:ascii="Arial" w:hAnsi="Arial" w:cs="Arial"/>
            <w:color w:val="2C2B2B"/>
            <w:sz w:val="18"/>
            <w:szCs w:val="18"/>
          </w:rPr>
          <w:br/>
          <w:t>Э</w:t>
        </w:r>
        <w:proofErr w:type="gramEnd"/>
        <w:r>
          <w:rPr>
            <w:rFonts w:ascii="Arial" w:hAnsi="Arial" w:cs="Arial"/>
            <w:color w:val="2C2B2B"/>
            <w:sz w:val="18"/>
            <w:szCs w:val="18"/>
          </w:rPr>
          <w:t>ти знаки нужно знать, </w:t>
        </w:r>
        <w:r>
          <w:rPr>
            <w:rFonts w:ascii="Arial" w:hAnsi="Arial" w:cs="Arial"/>
            <w:color w:val="2C2B2B"/>
            <w:sz w:val="18"/>
            <w:szCs w:val="18"/>
          </w:rPr>
          <w:br/>
          <w:t>Чтобы правил на дороге </w:t>
        </w:r>
        <w:r>
          <w:rPr>
            <w:rFonts w:ascii="Arial" w:hAnsi="Arial" w:cs="Arial"/>
            <w:color w:val="2C2B2B"/>
            <w:sz w:val="18"/>
            <w:szCs w:val="18"/>
          </w:rPr>
          <w:br/>
          <w:t>Никогда не нарушать. </w:t>
        </w:r>
      </w:ins>
    </w:p>
    <w:p w:rsidR="00D02348" w:rsidRDefault="00D02348" w:rsidP="002C6B63">
      <w:pPr>
        <w:shd w:val="clear" w:color="auto" w:fill="FFFFFF"/>
        <w:spacing w:before="150"/>
        <w:rPr>
          <w:color w:val="2C2B2B"/>
        </w:rPr>
      </w:pPr>
    </w:p>
    <w:p w:rsidR="002C6B63" w:rsidRDefault="002C6B63" w:rsidP="002C6B63">
      <w:pPr>
        <w:shd w:val="clear" w:color="auto" w:fill="FFFFFF"/>
        <w:spacing w:before="150"/>
        <w:rPr>
          <w:ins w:id="68" w:author="Unknown"/>
          <w:rFonts w:ascii="Arial" w:hAnsi="Arial" w:cs="Arial"/>
          <w:color w:val="2C2B2B"/>
          <w:sz w:val="18"/>
          <w:szCs w:val="18"/>
        </w:rPr>
      </w:pPr>
      <w:ins w:id="69" w:author="Unknown">
        <w:r>
          <w:rPr>
            <w:color w:val="2C2B2B"/>
          </w:rPr>
          <w:t>Предупреждающие знаки</w:t>
        </w:r>
      </w:ins>
    </w:p>
    <w:p w:rsidR="002C6B63" w:rsidRDefault="002C6B63" w:rsidP="002C6B63">
      <w:pPr>
        <w:shd w:val="clear" w:color="auto" w:fill="FFFFFF"/>
        <w:spacing w:before="150"/>
        <w:rPr>
          <w:ins w:id="70" w:author="Unknown"/>
          <w:rFonts w:ascii="Arial" w:hAnsi="Arial" w:cs="Arial"/>
          <w:color w:val="2C2B2B"/>
          <w:sz w:val="18"/>
          <w:szCs w:val="18"/>
        </w:rPr>
      </w:pPr>
      <w:ins w:id="71" w:author="Unknown">
        <w:r>
          <w:rPr>
            <w:color w:val="2C2B2B"/>
          </w:rPr>
          <w:t>Информацию дают</w:t>
        </w:r>
      </w:ins>
    </w:p>
    <w:p w:rsidR="002C6B63" w:rsidRDefault="002C6B63" w:rsidP="002C6B63">
      <w:pPr>
        <w:shd w:val="clear" w:color="auto" w:fill="FFFFFF"/>
        <w:spacing w:before="150"/>
        <w:rPr>
          <w:ins w:id="72" w:author="Unknown"/>
          <w:rFonts w:ascii="Arial" w:hAnsi="Arial" w:cs="Arial"/>
          <w:color w:val="2C2B2B"/>
          <w:sz w:val="18"/>
          <w:szCs w:val="18"/>
        </w:rPr>
      </w:pPr>
      <w:ins w:id="73" w:author="Unknown">
        <w:r>
          <w:rPr>
            <w:color w:val="2C2B2B"/>
          </w:rPr>
          <w:t>Приближается опасность</w:t>
        </w:r>
      </w:ins>
    </w:p>
    <w:p w:rsidR="002C6B63" w:rsidRDefault="002C6B63" w:rsidP="002C6B63">
      <w:pPr>
        <w:shd w:val="clear" w:color="auto" w:fill="FFFFFF"/>
        <w:spacing w:before="150"/>
        <w:rPr>
          <w:ins w:id="74" w:author="Unknown"/>
          <w:rFonts w:ascii="Arial" w:hAnsi="Arial" w:cs="Arial"/>
          <w:color w:val="2C2B2B"/>
          <w:sz w:val="18"/>
          <w:szCs w:val="18"/>
        </w:rPr>
      </w:pPr>
      <w:ins w:id="75" w:author="Unknown">
        <w:r>
          <w:rPr>
            <w:color w:val="2C2B2B"/>
          </w:rPr>
          <w:t>Осторожней будь ты тут.</w:t>
        </w:r>
      </w:ins>
    </w:p>
    <w:p w:rsidR="002C6B63" w:rsidRDefault="002C6B63" w:rsidP="002C6B63">
      <w:pPr>
        <w:shd w:val="clear" w:color="auto" w:fill="FFFFFF"/>
        <w:spacing w:before="150"/>
        <w:rPr>
          <w:ins w:id="76" w:author="Unknown"/>
          <w:rFonts w:ascii="Arial" w:hAnsi="Arial" w:cs="Arial"/>
          <w:color w:val="2C2B2B"/>
          <w:sz w:val="18"/>
          <w:szCs w:val="18"/>
        </w:rPr>
      </w:pPr>
      <w:ins w:id="77" w:author="Unknown">
        <w:r>
          <w:rPr>
            <w:rFonts w:ascii="Arial" w:hAnsi="Arial" w:cs="Arial"/>
            <w:color w:val="2C2B2B"/>
            <w:sz w:val="18"/>
            <w:szCs w:val="18"/>
          </w:rPr>
          <w:t> </w:t>
        </w:r>
      </w:ins>
    </w:p>
    <w:p w:rsidR="002C6B63" w:rsidRDefault="002C6B63" w:rsidP="002C6B63">
      <w:pPr>
        <w:shd w:val="clear" w:color="auto" w:fill="FFFFFF"/>
        <w:spacing w:before="150"/>
        <w:rPr>
          <w:ins w:id="78" w:author="Unknown"/>
          <w:rFonts w:ascii="Arial" w:hAnsi="Arial" w:cs="Arial"/>
          <w:color w:val="2C2B2B"/>
          <w:sz w:val="18"/>
          <w:szCs w:val="18"/>
        </w:rPr>
      </w:pPr>
      <w:ins w:id="79" w:author="Unknown">
        <w:r>
          <w:rPr>
            <w:color w:val="2C2B2B"/>
          </w:rPr>
          <w:t> Запрещающие знаки</w:t>
        </w:r>
      </w:ins>
    </w:p>
    <w:p w:rsidR="002C6B63" w:rsidRDefault="002C6B63" w:rsidP="002C6B63">
      <w:pPr>
        <w:shd w:val="clear" w:color="auto" w:fill="FFFFFF"/>
        <w:spacing w:before="150"/>
        <w:rPr>
          <w:ins w:id="80" w:author="Unknown"/>
          <w:rFonts w:ascii="Arial" w:hAnsi="Arial" w:cs="Arial"/>
          <w:color w:val="2C2B2B"/>
          <w:sz w:val="18"/>
          <w:szCs w:val="18"/>
        </w:rPr>
      </w:pPr>
      <w:ins w:id="81" w:author="Unknown">
        <w:r>
          <w:rPr>
            <w:color w:val="2C2B2B"/>
          </w:rPr>
          <w:t>Наиболее трудны</w:t>
        </w:r>
      </w:ins>
    </w:p>
    <w:p w:rsidR="002C6B63" w:rsidRDefault="002C6B63" w:rsidP="002C6B63">
      <w:pPr>
        <w:shd w:val="clear" w:color="auto" w:fill="FFFFFF"/>
        <w:spacing w:before="150"/>
        <w:rPr>
          <w:ins w:id="82" w:author="Unknown"/>
          <w:rFonts w:ascii="Arial" w:hAnsi="Arial" w:cs="Arial"/>
          <w:color w:val="2C2B2B"/>
          <w:sz w:val="18"/>
          <w:szCs w:val="18"/>
        </w:rPr>
      </w:pPr>
      <w:ins w:id="83" w:author="Unknown">
        <w:r>
          <w:rPr>
            <w:color w:val="2C2B2B"/>
          </w:rPr>
          <w:t>Отменяют или водят</w:t>
        </w:r>
      </w:ins>
    </w:p>
    <w:p w:rsidR="002C6B63" w:rsidRDefault="002C6B63" w:rsidP="002C6B63">
      <w:pPr>
        <w:shd w:val="clear" w:color="auto" w:fill="FFFFFF"/>
        <w:spacing w:before="150"/>
        <w:rPr>
          <w:ins w:id="84" w:author="Unknown"/>
          <w:rFonts w:ascii="Arial" w:hAnsi="Arial" w:cs="Arial"/>
          <w:color w:val="2C2B2B"/>
          <w:sz w:val="18"/>
          <w:szCs w:val="18"/>
        </w:rPr>
      </w:pPr>
      <w:ins w:id="85" w:author="Unknown">
        <w:r>
          <w:rPr>
            <w:color w:val="2C2B2B"/>
          </w:rPr>
          <w:t>Ограничения в пути</w:t>
        </w:r>
      </w:ins>
    </w:p>
    <w:p w:rsidR="002C6B63" w:rsidRDefault="002C6B63" w:rsidP="002C6B63">
      <w:pPr>
        <w:shd w:val="clear" w:color="auto" w:fill="FFFFFF"/>
        <w:spacing w:before="150"/>
        <w:rPr>
          <w:ins w:id="86" w:author="Unknown"/>
          <w:rFonts w:ascii="Arial" w:hAnsi="Arial" w:cs="Arial"/>
          <w:color w:val="2C2B2B"/>
          <w:sz w:val="18"/>
          <w:szCs w:val="18"/>
        </w:rPr>
      </w:pPr>
      <w:ins w:id="87" w:author="Unknown">
        <w:r>
          <w:rPr>
            <w:rFonts w:ascii="Arial" w:hAnsi="Arial" w:cs="Arial"/>
            <w:color w:val="2C2B2B"/>
            <w:sz w:val="18"/>
            <w:szCs w:val="18"/>
          </w:rPr>
          <w:t> </w:t>
        </w:r>
      </w:ins>
    </w:p>
    <w:p w:rsidR="002C6B63" w:rsidRDefault="002C6B63" w:rsidP="002C6B63">
      <w:pPr>
        <w:shd w:val="clear" w:color="auto" w:fill="FFFFFF"/>
        <w:spacing w:before="150"/>
        <w:rPr>
          <w:ins w:id="88" w:author="Unknown"/>
          <w:rFonts w:ascii="Arial" w:hAnsi="Arial" w:cs="Arial"/>
          <w:color w:val="2C2B2B"/>
          <w:sz w:val="18"/>
          <w:szCs w:val="18"/>
        </w:rPr>
      </w:pPr>
      <w:ins w:id="89" w:author="Unknown">
        <w:r>
          <w:rPr>
            <w:color w:val="2C2B2B"/>
          </w:rPr>
          <w:t> Знаки есть приоритета</w:t>
        </w:r>
      </w:ins>
    </w:p>
    <w:p w:rsidR="002C6B63" w:rsidRDefault="002C6B63" w:rsidP="002C6B63">
      <w:pPr>
        <w:shd w:val="clear" w:color="auto" w:fill="FFFFFF"/>
        <w:spacing w:before="150"/>
        <w:rPr>
          <w:ins w:id="90" w:author="Unknown"/>
          <w:rFonts w:ascii="Arial" w:hAnsi="Arial" w:cs="Arial"/>
          <w:color w:val="2C2B2B"/>
          <w:sz w:val="18"/>
          <w:szCs w:val="18"/>
        </w:rPr>
      </w:pPr>
      <w:ins w:id="91" w:author="Unknown">
        <w:r>
          <w:rPr>
            <w:color w:val="2C2B2B"/>
          </w:rPr>
          <w:t>Регулируют они</w:t>
        </w:r>
      </w:ins>
    </w:p>
    <w:p w:rsidR="002C6B63" w:rsidRDefault="002C6B63" w:rsidP="002C6B63">
      <w:pPr>
        <w:shd w:val="clear" w:color="auto" w:fill="FFFFFF"/>
        <w:spacing w:before="150"/>
        <w:rPr>
          <w:ins w:id="92" w:author="Unknown"/>
          <w:rFonts w:ascii="Arial" w:hAnsi="Arial" w:cs="Arial"/>
          <w:color w:val="2C2B2B"/>
          <w:sz w:val="18"/>
          <w:szCs w:val="18"/>
        </w:rPr>
      </w:pPr>
      <w:ins w:id="93" w:author="Unknown">
        <w:r>
          <w:rPr>
            <w:color w:val="2C2B2B"/>
          </w:rPr>
          <w:t>Очередность для проезда</w:t>
        </w:r>
      </w:ins>
    </w:p>
    <w:p w:rsidR="002C6B63" w:rsidRDefault="002C6B63" w:rsidP="002C6B63">
      <w:pPr>
        <w:shd w:val="clear" w:color="auto" w:fill="FFFFFF"/>
        <w:spacing w:before="150"/>
        <w:rPr>
          <w:ins w:id="94" w:author="Unknown"/>
          <w:rFonts w:ascii="Arial" w:hAnsi="Arial" w:cs="Arial"/>
          <w:color w:val="2C2B2B"/>
          <w:sz w:val="18"/>
          <w:szCs w:val="18"/>
        </w:rPr>
      </w:pPr>
      <w:ins w:id="95" w:author="Unknown">
        <w:r>
          <w:rPr>
            <w:color w:val="2C2B2B"/>
          </w:rPr>
          <w:t>Перекрестка на пути.</w:t>
        </w:r>
      </w:ins>
    </w:p>
    <w:p w:rsidR="002C6B63" w:rsidRDefault="002C6B63" w:rsidP="002C6B63">
      <w:pPr>
        <w:shd w:val="clear" w:color="auto" w:fill="FFFFFF"/>
        <w:spacing w:before="150"/>
        <w:rPr>
          <w:ins w:id="96" w:author="Unknown"/>
          <w:rFonts w:ascii="Arial" w:hAnsi="Arial" w:cs="Arial"/>
          <w:color w:val="2C2B2B"/>
          <w:sz w:val="18"/>
          <w:szCs w:val="18"/>
        </w:rPr>
      </w:pPr>
      <w:ins w:id="97" w:author="Unknown">
        <w:r>
          <w:rPr>
            <w:rFonts w:ascii="Arial" w:hAnsi="Arial" w:cs="Arial"/>
            <w:color w:val="2C2B2B"/>
            <w:sz w:val="18"/>
            <w:szCs w:val="18"/>
          </w:rPr>
          <w:t> </w:t>
        </w:r>
      </w:ins>
    </w:p>
    <w:p w:rsidR="002C6B63" w:rsidRDefault="002C6B63" w:rsidP="002C6B63">
      <w:pPr>
        <w:shd w:val="clear" w:color="auto" w:fill="FFFFFF"/>
        <w:spacing w:before="150"/>
        <w:rPr>
          <w:ins w:id="98" w:author="Unknown"/>
          <w:rFonts w:ascii="Arial" w:hAnsi="Arial" w:cs="Arial"/>
          <w:color w:val="2C2B2B"/>
          <w:sz w:val="18"/>
          <w:szCs w:val="18"/>
        </w:rPr>
      </w:pPr>
      <w:ins w:id="99" w:author="Unknown">
        <w:r>
          <w:rPr>
            <w:color w:val="2C2B2B"/>
          </w:rPr>
          <w:t> Для дорожного движения</w:t>
        </w:r>
      </w:ins>
    </w:p>
    <w:p w:rsidR="002C6B63" w:rsidRDefault="002C6B63" w:rsidP="002C6B63">
      <w:pPr>
        <w:shd w:val="clear" w:color="auto" w:fill="FFFFFF"/>
        <w:spacing w:before="150"/>
        <w:rPr>
          <w:ins w:id="100" w:author="Unknown"/>
          <w:rFonts w:ascii="Arial" w:hAnsi="Arial" w:cs="Arial"/>
          <w:color w:val="2C2B2B"/>
          <w:sz w:val="18"/>
          <w:szCs w:val="18"/>
        </w:rPr>
      </w:pPr>
      <w:ins w:id="101" w:author="Unknown">
        <w:r>
          <w:rPr>
            <w:color w:val="2C2B2B"/>
          </w:rPr>
          <w:t>Знак предписывающий ест</w:t>
        </w:r>
      </w:ins>
      <w:r>
        <w:rPr>
          <w:color w:val="2C2B2B"/>
        </w:rPr>
        <w:t>ь</w:t>
      </w:r>
    </w:p>
    <w:p w:rsidR="002C6B63" w:rsidRDefault="002C6B63" w:rsidP="002C6B63">
      <w:pPr>
        <w:shd w:val="clear" w:color="auto" w:fill="FFFFFF"/>
        <w:spacing w:before="150"/>
        <w:rPr>
          <w:ins w:id="102" w:author="Unknown"/>
          <w:rFonts w:ascii="Arial" w:hAnsi="Arial" w:cs="Arial"/>
          <w:color w:val="2C2B2B"/>
          <w:sz w:val="18"/>
          <w:szCs w:val="18"/>
        </w:rPr>
      </w:pPr>
      <w:ins w:id="103" w:author="Unknown">
        <w:r>
          <w:rPr>
            <w:color w:val="2C2B2B"/>
          </w:rPr>
          <w:t>Поворот, проезд по кругу</w:t>
        </w:r>
      </w:ins>
    </w:p>
    <w:p w:rsidR="002C6B63" w:rsidRDefault="002C6B63" w:rsidP="002C6B63">
      <w:pPr>
        <w:shd w:val="clear" w:color="auto" w:fill="FFFFFF"/>
        <w:spacing w:before="150"/>
        <w:rPr>
          <w:ins w:id="104" w:author="Unknown"/>
          <w:rFonts w:ascii="Arial" w:hAnsi="Arial" w:cs="Arial"/>
          <w:color w:val="2C2B2B"/>
          <w:sz w:val="18"/>
          <w:szCs w:val="18"/>
        </w:rPr>
      </w:pPr>
      <w:ins w:id="105" w:author="Unknown">
        <w:r>
          <w:rPr>
            <w:color w:val="2C2B2B"/>
          </w:rPr>
          <w:t>Будь внимательнее здесь!</w:t>
        </w:r>
      </w:ins>
    </w:p>
    <w:p w:rsidR="002C6B63" w:rsidRDefault="002C6B63" w:rsidP="002C6B63">
      <w:pPr>
        <w:shd w:val="clear" w:color="auto" w:fill="FFFFFF"/>
        <w:spacing w:before="150"/>
        <w:rPr>
          <w:ins w:id="106" w:author="Unknown"/>
          <w:rFonts w:ascii="Arial" w:hAnsi="Arial" w:cs="Arial"/>
          <w:color w:val="2C2B2B"/>
          <w:sz w:val="18"/>
          <w:szCs w:val="18"/>
        </w:rPr>
      </w:pPr>
      <w:ins w:id="107" w:author="Unknown">
        <w:r>
          <w:rPr>
            <w:rFonts w:ascii="Arial" w:hAnsi="Arial" w:cs="Arial"/>
            <w:color w:val="2C2B2B"/>
            <w:sz w:val="18"/>
            <w:szCs w:val="18"/>
          </w:rPr>
          <w:t> </w:t>
        </w:r>
      </w:ins>
    </w:p>
    <w:p w:rsidR="002C6B63" w:rsidRDefault="002C6B63" w:rsidP="002C6B63">
      <w:pPr>
        <w:shd w:val="clear" w:color="auto" w:fill="FFFFFF"/>
        <w:spacing w:before="150"/>
        <w:rPr>
          <w:ins w:id="108" w:author="Unknown"/>
          <w:rFonts w:ascii="Arial" w:hAnsi="Arial" w:cs="Arial"/>
          <w:color w:val="2C2B2B"/>
          <w:sz w:val="18"/>
          <w:szCs w:val="18"/>
        </w:rPr>
      </w:pPr>
      <w:ins w:id="109" w:author="Unknown">
        <w:r>
          <w:rPr>
            <w:b/>
            <w:bCs/>
            <w:color w:val="2C2B2B"/>
          </w:rPr>
          <w:t>:</w:t>
        </w:r>
        <w:r>
          <w:rPr>
            <w:color w:val="2C2B2B"/>
          </w:rPr>
          <w:t>Информацию в дороге</w:t>
        </w:r>
      </w:ins>
    </w:p>
    <w:p w:rsidR="002C6B63" w:rsidRDefault="002C6B63" w:rsidP="002C6B63">
      <w:pPr>
        <w:shd w:val="clear" w:color="auto" w:fill="FFFFFF"/>
        <w:spacing w:before="150"/>
        <w:rPr>
          <w:ins w:id="110" w:author="Unknown"/>
          <w:rFonts w:ascii="Arial" w:hAnsi="Arial" w:cs="Arial"/>
          <w:color w:val="2C2B2B"/>
          <w:sz w:val="18"/>
          <w:szCs w:val="18"/>
        </w:rPr>
      </w:pPr>
      <w:ins w:id="111" w:author="Unknown">
        <w:r>
          <w:rPr>
            <w:color w:val="2C2B2B"/>
          </w:rPr>
          <w:t>Всем покажет сервис-знак</w:t>
        </w:r>
      </w:ins>
    </w:p>
    <w:p w:rsidR="002C6B63" w:rsidRDefault="002C6B63" w:rsidP="002C6B63">
      <w:pPr>
        <w:shd w:val="clear" w:color="auto" w:fill="FFFFFF"/>
        <w:spacing w:before="150"/>
        <w:rPr>
          <w:ins w:id="112" w:author="Unknown"/>
          <w:rFonts w:ascii="Arial" w:hAnsi="Arial" w:cs="Arial"/>
          <w:color w:val="2C2B2B"/>
          <w:sz w:val="18"/>
          <w:szCs w:val="18"/>
        </w:rPr>
      </w:pPr>
      <w:ins w:id="113" w:author="Unknown">
        <w:r>
          <w:rPr>
            <w:color w:val="2C2B2B"/>
          </w:rPr>
          <w:t>Где заправка? Где больница?</w:t>
        </w:r>
      </w:ins>
    </w:p>
    <w:p w:rsidR="002C6B63" w:rsidRDefault="002C6B63" w:rsidP="002C6B63">
      <w:pPr>
        <w:shd w:val="clear" w:color="auto" w:fill="FFFFFF"/>
        <w:spacing w:before="150"/>
        <w:rPr>
          <w:ins w:id="114" w:author="Unknown"/>
          <w:rFonts w:ascii="Arial" w:hAnsi="Arial" w:cs="Arial"/>
          <w:color w:val="2C2B2B"/>
          <w:sz w:val="18"/>
          <w:szCs w:val="18"/>
        </w:rPr>
      </w:pPr>
      <w:ins w:id="115" w:author="Unknown">
        <w:r>
          <w:rPr>
            <w:color w:val="2C2B2B"/>
          </w:rPr>
          <w:t>Он проехать скажет как.</w:t>
        </w:r>
      </w:ins>
    </w:p>
    <w:p w:rsidR="002C6B63" w:rsidRDefault="002C6B63" w:rsidP="002C6B63">
      <w:pPr>
        <w:shd w:val="clear" w:color="auto" w:fill="FFFFFF"/>
        <w:spacing w:before="150"/>
        <w:rPr>
          <w:ins w:id="116" w:author="Unknown"/>
          <w:rFonts w:ascii="Arial" w:hAnsi="Arial" w:cs="Arial"/>
          <w:color w:val="2C2B2B"/>
          <w:sz w:val="18"/>
          <w:szCs w:val="18"/>
        </w:rPr>
      </w:pPr>
      <w:ins w:id="117" w:author="Unknown">
        <w:r>
          <w:rPr>
            <w:rFonts w:ascii="Arial" w:hAnsi="Arial" w:cs="Arial"/>
            <w:color w:val="2C2B2B"/>
            <w:sz w:val="18"/>
            <w:szCs w:val="18"/>
          </w:rPr>
          <w:t> </w:t>
        </w:r>
      </w:ins>
    </w:p>
    <w:p w:rsidR="002C6B63" w:rsidRDefault="002C6B63" w:rsidP="002C6B63">
      <w:pPr>
        <w:shd w:val="clear" w:color="auto" w:fill="FFFFFF"/>
        <w:spacing w:before="150"/>
        <w:rPr>
          <w:ins w:id="118" w:author="Unknown"/>
          <w:rFonts w:ascii="Arial" w:hAnsi="Arial" w:cs="Arial"/>
          <w:color w:val="2C2B2B"/>
          <w:sz w:val="18"/>
          <w:szCs w:val="18"/>
        </w:rPr>
      </w:pPr>
      <w:ins w:id="119" w:author="Unknown">
        <w:r>
          <w:rPr>
            <w:color w:val="2C2B2B"/>
          </w:rPr>
          <w:t> Как артерии, дороги</w:t>
        </w:r>
      </w:ins>
    </w:p>
    <w:p w:rsidR="002C6B63" w:rsidRDefault="002C6B63" w:rsidP="002C6B63">
      <w:pPr>
        <w:shd w:val="clear" w:color="auto" w:fill="FFFFFF"/>
        <w:spacing w:before="150"/>
        <w:rPr>
          <w:ins w:id="120" w:author="Unknown"/>
          <w:rFonts w:ascii="Arial" w:hAnsi="Arial" w:cs="Arial"/>
          <w:color w:val="2C2B2B"/>
          <w:sz w:val="18"/>
          <w:szCs w:val="18"/>
        </w:rPr>
      </w:pPr>
      <w:ins w:id="121" w:author="Unknown">
        <w:r>
          <w:rPr>
            <w:color w:val="2C2B2B"/>
          </w:rPr>
          <w:t>Покрывают шар земной.</w:t>
        </w:r>
      </w:ins>
    </w:p>
    <w:p w:rsidR="002C6B63" w:rsidRDefault="002C6B63" w:rsidP="002C6B63">
      <w:pPr>
        <w:shd w:val="clear" w:color="auto" w:fill="FFFFFF"/>
        <w:spacing w:before="150"/>
        <w:rPr>
          <w:ins w:id="122" w:author="Unknown"/>
          <w:rFonts w:ascii="Arial" w:hAnsi="Arial" w:cs="Arial"/>
          <w:color w:val="2C2B2B"/>
          <w:sz w:val="18"/>
          <w:szCs w:val="18"/>
        </w:rPr>
      </w:pPr>
      <w:ins w:id="123" w:author="Unknown">
        <w:r>
          <w:rPr>
            <w:color w:val="2C2B2B"/>
          </w:rPr>
          <w:t>И у них свои законы,</w:t>
        </w:r>
      </w:ins>
    </w:p>
    <w:p w:rsidR="002C6B63" w:rsidRDefault="002C6B63" w:rsidP="002C6B63">
      <w:pPr>
        <w:shd w:val="clear" w:color="auto" w:fill="FFFFFF"/>
        <w:spacing w:before="150"/>
        <w:rPr>
          <w:ins w:id="124" w:author="Unknown"/>
          <w:rFonts w:ascii="Arial" w:hAnsi="Arial" w:cs="Arial"/>
          <w:color w:val="2C2B2B"/>
          <w:sz w:val="18"/>
          <w:szCs w:val="18"/>
        </w:rPr>
      </w:pPr>
      <w:ins w:id="125" w:author="Unknown">
        <w:r>
          <w:rPr>
            <w:color w:val="2C2B2B"/>
          </w:rPr>
          <w:t>Помни главный, основной:</w:t>
        </w:r>
      </w:ins>
    </w:p>
    <w:p w:rsidR="002C6B63" w:rsidRDefault="002C6B63" w:rsidP="002C6B63">
      <w:pPr>
        <w:shd w:val="clear" w:color="auto" w:fill="FFFFFF"/>
        <w:spacing w:before="150"/>
        <w:rPr>
          <w:ins w:id="126" w:author="Unknown"/>
          <w:rFonts w:ascii="Arial" w:hAnsi="Arial" w:cs="Arial"/>
          <w:color w:val="2C2B2B"/>
          <w:sz w:val="18"/>
          <w:szCs w:val="18"/>
        </w:rPr>
      </w:pPr>
      <w:ins w:id="127" w:author="Unknown">
        <w:r>
          <w:rPr>
            <w:rFonts w:ascii="Arial" w:hAnsi="Arial" w:cs="Arial"/>
            <w:color w:val="2C2B2B"/>
            <w:sz w:val="18"/>
            <w:szCs w:val="18"/>
          </w:rPr>
          <w:t> </w:t>
        </w:r>
      </w:ins>
    </w:p>
    <w:p w:rsidR="002C6B63" w:rsidRDefault="002C6B63" w:rsidP="002C6B63">
      <w:pPr>
        <w:shd w:val="clear" w:color="auto" w:fill="FFFFFF"/>
        <w:spacing w:before="150"/>
        <w:rPr>
          <w:ins w:id="128" w:author="Unknown"/>
          <w:rFonts w:ascii="Arial" w:hAnsi="Arial" w:cs="Arial"/>
          <w:color w:val="2C2B2B"/>
          <w:sz w:val="18"/>
          <w:szCs w:val="18"/>
        </w:rPr>
      </w:pPr>
      <w:ins w:id="129" w:author="Unknown">
        <w:r>
          <w:rPr>
            <w:color w:val="2C2B2B"/>
          </w:rPr>
          <w:lastRenderedPageBreak/>
          <w:t>Если хочешь жить ты долго</w:t>
        </w:r>
      </w:ins>
    </w:p>
    <w:p w:rsidR="002C6B63" w:rsidRDefault="002C6B63" w:rsidP="002C6B63">
      <w:pPr>
        <w:shd w:val="clear" w:color="auto" w:fill="FFFFFF"/>
        <w:spacing w:before="150"/>
        <w:rPr>
          <w:ins w:id="130" w:author="Unknown"/>
          <w:rFonts w:ascii="Arial" w:hAnsi="Arial" w:cs="Arial"/>
          <w:color w:val="2C2B2B"/>
          <w:sz w:val="18"/>
          <w:szCs w:val="18"/>
        </w:rPr>
      </w:pPr>
      <w:ins w:id="131" w:author="Unknown">
        <w:r>
          <w:rPr>
            <w:color w:val="2C2B2B"/>
          </w:rPr>
          <w:t>Без проблем и без обид,</w:t>
        </w:r>
      </w:ins>
    </w:p>
    <w:p w:rsidR="002C6B63" w:rsidRDefault="002C6B63" w:rsidP="002C6B63">
      <w:pPr>
        <w:shd w:val="clear" w:color="auto" w:fill="FFFFFF"/>
        <w:spacing w:before="150"/>
        <w:rPr>
          <w:ins w:id="132" w:author="Unknown"/>
          <w:rFonts w:ascii="Arial" w:hAnsi="Arial" w:cs="Arial"/>
          <w:color w:val="2C2B2B"/>
          <w:sz w:val="18"/>
          <w:szCs w:val="18"/>
        </w:rPr>
      </w:pPr>
      <w:ins w:id="133" w:author="Unknown">
        <w:r>
          <w:rPr>
            <w:color w:val="2C2B2B"/>
          </w:rPr>
          <w:t>Изучай скорей дорожный</w:t>
        </w:r>
      </w:ins>
    </w:p>
    <w:p w:rsidR="002C6B63" w:rsidRDefault="002C6B63" w:rsidP="002C6B63">
      <w:pPr>
        <w:shd w:val="clear" w:color="auto" w:fill="FFFFFF"/>
        <w:spacing w:before="150"/>
        <w:rPr>
          <w:ins w:id="134" w:author="Unknown"/>
          <w:rFonts w:ascii="Arial" w:hAnsi="Arial" w:cs="Arial"/>
          <w:color w:val="2C2B2B"/>
          <w:sz w:val="18"/>
          <w:szCs w:val="18"/>
        </w:rPr>
      </w:pPr>
      <w:ins w:id="135" w:author="Unknown">
        <w:r>
          <w:rPr>
            <w:i/>
            <w:iCs/>
            <w:color w:val="2C2B2B"/>
          </w:rPr>
          <w:t>(вместе)</w:t>
        </w:r>
        <w:r>
          <w:rPr>
            <w:color w:val="2C2B2B"/>
          </w:rPr>
          <w:t> «</w:t>
        </w:r>
        <w:proofErr w:type="spellStart"/>
        <w:r>
          <w:rPr>
            <w:color w:val="2C2B2B"/>
          </w:rPr>
          <w:t>ПДДшный</w:t>
        </w:r>
        <w:proofErr w:type="spellEnd"/>
        <w:r>
          <w:rPr>
            <w:color w:val="2C2B2B"/>
          </w:rPr>
          <w:t>» алфавит!</w:t>
        </w:r>
        <w:bookmarkStart w:id="136" w:name="_GoBack"/>
        <w:bookmarkEnd w:id="136"/>
      </w:ins>
    </w:p>
    <w:p w:rsidR="002C6B63" w:rsidRDefault="002C6B63" w:rsidP="002C6B63">
      <w:pPr>
        <w:shd w:val="clear" w:color="auto" w:fill="FFFFFF"/>
        <w:spacing w:before="150"/>
        <w:rPr>
          <w:ins w:id="137" w:author="Unknown"/>
          <w:rFonts w:ascii="Arial" w:hAnsi="Arial" w:cs="Arial"/>
          <w:color w:val="2C2B2B"/>
          <w:sz w:val="18"/>
          <w:szCs w:val="18"/>
        </w:rPr>
      </w:pPr>
      <w:ins w:id="138" w:author="Unknown">
        <w:r>
          <w:rPr>
            <w:color w:val="2C2B2B"/>
          </w:rPr>
          <w:t>«А» – асфальт проезжий части</w:t>
        </w:r>
      </w:ins>
    </w:p>
    <w:p w:rsidR="002C6B63" w:rsidRDefault="002C6B63" w:rsidP="002C6B63">
      <w:pPr>
        <w:shd w:val="clear" w:color="auto" w:fill="FFFFFF"/>
        <w:spacing w:before="150"/>
        <w:rPr>
          <w:ins w:id="139" w:author="Unknown"/>
          <w:rFonts w:ascii="Arial" w:hAnsi="Arial" w:cs="Arial"/>
          <w:color w:val="2C2B2B"/>
          <w:sz w:val="18"/>
          <w:szCs w:val="18"/>
        </w:rPr>
      </w:pPr>
      <w:ins w:id="140" w:author="Unknown">
        <w:r>
          <w:rPr>
            <w:color w:val="2C2B2B"/>
          </w:rPr>
          <w:t>Для машин</w:t>
        </w:r>
        <w:proofErr w:type="gramStart"/>
        <w:r>
          <w:rPr>
            <w:color w:val="2C2B2B"/>
          </w:rPr>
          <w:t xml:space="preserve"> ,</w:t>
        </w:r>
        <w:proofErr w:type="gramEnd"/>
        <w:r>
          <w:rPr>
            <w:color w:val="2C2B2B"/>
          </w:rPr>
          <w:t>не для игры!</w:t>
        </w:r>
      </w:ins>
    </w:p>
    <w:p w:rsidR="00D02348" w:rsidRDefault="00D02348" w:rsidP="002C6B63">
      <w:pPr>
        <w:shd w:val="clear" w:color="auto" w:fill="FFFFFF"/>
        <w:spacing w:before="150"/>
        <w:rPr>
          <w:color w:val="2C2B2B"/>
        </w:rPr>
      </w:pPr>
    </w:p>
    <w:p w:rsidR="002C6B63" w:rsidRDefault="002C6B63" w:rsidP="002C6B63">
      <w:pPr>
        <w:shd w:val="clear" w:color="auto" w:fill="FFFFFF"/>
        <w:spacing w:before="150"/>
        <w:rPr>
          <w:ins w:id="141" w:author="Unknown"/>
          <w:rFonts w:ascii="Arial" w:hAnsi="Arial" w:cs="Arial"/>
          <w:color w:val="2C2B2B"/>
          <w:sz w:val="18"/>
          <w:szCs w:val="18"/>
        </w:rPr>
      </w:pPr>
      <w:ins w:id="142" w:author="Unknown">
        <w:r>
          <w:rPr>
            <w:color w:val="2C2B2B"/>
          </w:rPr>
          <w:t> «Б»- путь будет безопасен,</w:t>
        </w:r>
      </w:ins>
    </w:p>
    <w:p w:rsidR="00D02348" w:rsidRDefault="00D02348" w:rsidP="002C6B63">
      <w:pPr>
        <w:shd w:val="clear" w:color="auto" w:fill="FFFFFF"/>
        <w:spacing w:before="150"/>
        <w:rPr>
          <w:color w:val="2C2B2B"/>
        </w:rPr>
      </w:pPr>
    </w:p>
    <w:p w:rsidR="002C6B63" w:rsidRDefault="002C6B63" w:rsidP="002C6B63">
      <w:pPr>
        <w:shd w:val="clear" w:color="auto" w:fill="FFFFFF"/>
        <w:spacing w:before="150"/>
        <w:rPr>
          <w:ins w:id="143" w:author="Unknown"/>
          <w:rFonts w:ascii="Arial" w:hAnsi="Arial" w:cs="Arial"/>
          <w:color w:val="2C2B2B"/>
          <w:sz w:val="18"/>
          <w:szCs w:val="18"/>
        </w:rPr>
      </w:pPr>
      <w:proofErr w:type="gramStart"/>
      <w:ins w:id="144" w:author="Unknown">
        <w:r>
          <w:rPr>
            <w:color w:val="2C2B2B"/>
          </w:rPr>
          <w:t>Светофор</w:t>
        </w:r>
        <w:proofErr w:type="gramEnd"/>
        <w:r>
          <w:rPr>
            <w:color w:val="2C2B2B"/>
          </w:rPr>
          <w:t xml:space="preserve"> коль чтите вы!</w:t>
        </w:r>
      </w:ins>
    </w:p>
    <w:p w:rsidR="002C6B63" w:rsidRDefault="002C6B63" w:rsidP="002C6B63">
      <w:pPr>
        <w:shd w:val="clear" w:color="auto" w:fill="FFFFFF"/>
        <w:spacing w:before="150"/>
        <w:rPr>
          <w:ins w:id="145" w:author="Unknown"/>
          <w:rFonts w:ascii="Arial" w:hAnsi="Arial" w:cs="Arial"/>
          <w:color w:val="2C2B2B"/>
          <w:sz w:val="18"/>
          <w:szCs w:val="18"/>
        </w:rPr>
      </w:pPr>
      <w:ins w:id="146" w:author="Unknown">
        <w:r>
          <w:rPr>
            <w:color w:val="2C2B2B"/>
          </w:rPr>
          <w:t> «В</w:t>
        </w:r>
        <w:proofErr w:type="gramStart"/>
        <w:r>
          <w:rPr>
            <w:color w:val="2C2B2B"/>
          </w:rPr>
          <w:t>»-</w:t>
        </w:r>
        <w:proofErr w:type="gramEnd"/>
        <w:r>
          <w:rPr>
            <w:color w:val="2C2B2B"/>
          </w:rPr>
          <w:t>уменьши вероятность</w:t>
        </w:r>
      </w:ins>
    </w:p>
    <w:p w:rsidR="002C6B63" w:rsidRDefault="002C6B63" w:rsidP="002C6B63">
      <w:pPr>
        <w:shd w:val="clear" w:color="auto" w:fill="FFFFFF"/>
        <w:spacing w:before="150"/>
        <w:rPr>
          <w:ins w:id="147" w:author="Unknown"/>
          <w:rFonts w:ascii="Arial" w:hAnsi="Arial" w:cs="Arial"/>
          <w:color w:val="2C2B2B"/>
          <w:sz w:val="18"/>
          <w:szCs w:val="18"/>
        </w:rPr>
      </w:pPr>
      <w:ins w:id="148" w:author="Unknown">
        <w:r>
          <w:rPr>
            <w:color w:val="2C2B2B"/>
          </w:rPr>
          <w:t>Нарушений ПДД!</w:t>
        </w:r>
      </w:ins>
    </w:p>
    <w:p w:rsidR="002C6B63" w:rsidRDefault="002C6B63" w:rsidP="002C6B63">
      <w:pPr>
        <w:shd w:val="clear" w:color="auto" w:fill="FFFFFF"/>
        <w:spacing w:before="150"/>
        <w:rPr>
          <w:ins w:id="149" w:author="Unknown"/>
          <w:rFonts w:ascii="Arial" w:hAnsi="Arial" w:cs="Arial"/>
          <w:color w:val="2C2B2B"/>
          <w:sz w:val="18"/>
          <w:szCs w:val="18"/>
        </w:rPr>
      </w:pPr>
      <w:ins w:id="150" w:author="Unknown">
        <w:r>
          <w:rPr>
            <w:color w:val="2C2B2B"/>
          </w:rPr>
          <w:t> «Г»- геройствовать не надо</w:t>
        </w:r>
      </w:ins>
    </w:p>
    <w:p w:rsidR="002C6B63" w:rsidRDefault="002C6B63" w:rsidP="002C6B63">
      <w:pPr>
        <w:shd w:val="clear" w:color="auto" w:fill="FFFFFF"/>
        <w:spacing w:before="150"/>
        <w:rPr>
          <w:ins w:id="151" w:author="Unknown"/>
          <w:rFonts w:ascii="Arial" w:hAnsi="Arial" w:cs="Arial"/>
          <w:color w:val="2C2B2B"/>
          <w:sz w:val="18"/>
          <w:szCs w:val="18"/>
        </w:rPr>
      </w:pPr>
      <w:ins w:id="152" w:author="Unknown">
        <w:r>
          <w:rPr>
            <w:color w:val="2C2B2B"/>
          </w:rPr>
          <w:t>На дорожном полотне!</w:t>
        </w:r>
      </w:ins>
    </w:p>
    <w:p w:rsidR="002C6B63" w:rsidRDefault="002C6B63" w:rsidP="002C6B63">
      <w:pPr>
        <w:shd w:val="clear" w:color="auto" w:fill="FFFFFF"/>
        <w:spacing w:before="150"/>
        <w:rPr>
          <w:ins w:id="153" w:author="Unknown"/>
          <w:rFonts w:ascii="Arial" w:hAnsi="Arial" w:cs="Arial"/>
          <w:color w:val="2C2B2B"/>
          <w:sz w:val="18"/>
          <w:szCs w:val="18"/>
        </w:rPr>
      </w:pPr>
      <w:ins w:id="154" w:author="Unknown">
        <w:r>
          <w:rPr>
            <w:b/>
            <w:bCs/>
            <w:color w:val="2C2B2B"/>
          </w:rPr>
          <w:t>:</w:t>
        </w:r>
        <w:r>
          <w:rPr>
            <w:color w:val="2C2B2B"/>
          </w:rPr>
          <w:t> «Е»- езда велосипеда</w:t>
        </w:r>
      </w:ins>
    </w:p>
    <w:p w:rsidR="002C6B63" w:rsidRDefault="002C6B63" w:rsidP="002C6B63">
      <w:pPr>
        <w:shd w:val="clear" w:color="auto" w:fill="FFFFFF"/>
        <w:spacing w:before="150"/>
        <w:rPr>
          <w:ins w:id="155" w:author="Unknown"/>
          <w:rFonts w:ascii="Arial" w:hAnsi="Arial" w:cs="Arial"/>
          <w:color w:val="2C2B2B"/>
          <w:sz w:val="18"/>
          <w:szCs w:val="18"/>
        </w:rPr>
      </w:pPr>
      <w:ins w:id="156" w:author="Unknown">
        <w:r>
          <w:rPr>
            <w:color w:val="2C2B2B"/>
          </w:rPr>
          <w:t>Лишь с четырнадцати лет!</w:t>
        </w:r>
      </w:ins>
    </w:p>
    <w:p w:rsidR="002C6B63" w:rsidRDefault="002C6B63" w:rsidP="002C6B63">
      <w:pPr>
        <w:shd w:val="clear" w:color="auto" w:fill="FFFFFF"/>
        <w:spacing w:before="150"/>
        <w:rPr>
          <w:ins w:id="157" w:author="Unknown"/>
          <w:rFonts w:ascii="Arial" w:hAnsi="Arial" w:cs="Arial"/>
          <w:color w:val="2C2B2B"/>
          <w:sz w:val="18"/>
          <w:szCs w:val="18"/>
        </w:rPr>
      </w:pPr>
      <w:ins w:id="158" w:author="Unknown">
        <w:r>
          <w:rPr>
            <w:color w:val="2C2B2B"/>
          </w:rPr>
          <w:t>«Ж</w:t>
        </w:r>
        <w:proofErr w:type="gramStart"/>
        <w:r>
          <w:rPr>
            <w:color w:val="2C2B2B"/>
          </w:rPr>
          <w:t>»-</w:t>
        </w:r>
        <w:proofErr w:type="gramEnd"/>
        <w:r>
          <w:rPr>
            <w:color w:val="2C2B2B"/>
          </w:rPr>
          <w:t>запомни, с желтым светом</w:t>
        </w:r>
      </w:ins>
    </w:p>
    <w:p w:rsidR="002C6B63" w:rsidRDefault="002C6B63" w:rsidP="002C6B63">
      <w:pPr>
        <w:shd w:val="clear" w:color="auto" w:fill="FFFFFF"/>
        <w:spacing w:before="150"/>
        <w:rPr>
          <w:ins w:id="159" w:author="Unknown"/>
          <w:rFonts w:ascii="Arial" w:hAnsi="Arial" w:cs="Arial"/>
          <w:color w:val="2C2B2B"/>
          <w:sz w:val="18"/>
          <w:szCs w:val="18"/>
        </w:rPr>
      </w:pPr>
      <w:ins w:id="160" w:author="Unknown">
        <w:r>
          <w:rPr>
            <w:color w:val="2C2B2B"/>
          </w:rPr>
          <w:t>Все стоят, и ходу нет!</w:t>
        </w:r>
      </w:ins>
    </w:p>
    <w:p w:rsidR="002C6B63" w:rsidRDefault="002C6B63" w:rsidP="002C6B63">
      <w:pPr>
        <w:shd w:val="clear" w:color="auto" w:fill="FFFFFF"/>
        <w:spacing w:before="150"/>
        <w:rPr>
          <w:ins w:id="161" w:author="Unknown"/>
          <w:rFonts w:ascii="Arial" w:hAnsi="Arial" w:cs="Arial"/>
          <w:color w:val="2C2B2B"/>
          <w:sz w:val="18"/>
          <w:szCs w:val="18"/>
        </w:rPr>
      </w:pPr>
      <w:ins w:id="162" w:author="Unknown">
        <w:r>
          <w:rPr>
            <w:color w:val="2C2B2B"/>
          </w:rPr>
          <w:t> «</w:t>
        </w:r>
        <w:proofErr w:type="gramStart"/>
        <w:r>
          <w:rPr>
            <w:color w:val="2C2B2B"/>
          </w:rPr>
          <w:t>З</w:t>
        </w:r>
        <w:proofErr w:type="gramEnd"/>
        <w:r>
          <w:rPr>
            <w:color w:val="2C2B2B"/>
          </w:rPr>
          <w:t>»- зеленый загорелся,</w:t>
        </w:r>
      </w:ins>
    </w:p>
    <w:p w:rsidR="002C6B63" w:rsidRDefault="002C6B63" w:rsidP="002C6B63">
      <w:pPr>
        <w:shd w:val="clear" w:color="auto" w:fill="FFFFFF"/>
        <w:spacing w:before="150"/>
        <w:rPr>
          <w:ins w:id="163" w:author="Unknown"/>
          <w:rFonts w:ascii="Arial" w:hAnsi="Arial" w:cs="Arial"/>
          <w:color w:val="2C2B2B"/>
          <w:sz w:val="18"/>
          <w:szCs w:val="18"/>
        </w:rPr>
      </w:pPr>
      <w:ins w:id="164" w:author="Unknown">
        <w:r>
          <w:rPr>
            <w:color w:val="2C2B2B"/>
          </w:rPr>
          <w:t>Впереди проход открыт.</w:t>
        </w:r>
      </w:ins>
    </w:p>
    <w:p w:rsidR="002C6B63" w:rsidRDefault="002C6B63" w:rsidP="002C6B63">
      <w:pPr>
        <w:shd w:val="clear" w:color="auto" w:fill="FFFFFF"/>
        <w:spacing w:before="150"/>
        <w:rPr>
          <w:ins w:id="165" w:author="Unknown"/>
          <w:rFonts w:ascii="Arial" w:hAnsi="Arial" w:cs="Arial"/>
          <w:color w:val="2C2B2B"/>
          <w:sz w:val="18"/>
          <w:szCs w:val="18"/>
        </w:rPr>
      </w:pPr>
      <w:ins w:id="166" w:author="Unknown">
        <w:r>
          <w:rPr>
            <w:color w:val="2C2B2B"/>
          </w:rPr>
          <w:t>«И»- законов исключенья</w:t>
        </w:r>
      </w:ins>
    </w:p>
    <w:p w:rsidR="002C6B63" w:rsidRDefault="002C6B63" w:rsidP="002C6B63">
      <w:pPr>
        <w:shd w:val="clear" w:color="auto" w:fill="FFFFFF"/>
        <w:spacing w:before="150"/>
        <w:rPr>
          <w:ins w:id="167" w:author="Unknown"/>
          <w:rFonts w:ascii="Arial" w:hAnsi="Arial" w:cs="Arial"/>
          <w:color w:val="2C2B2B"/>
          <w:sz w:val="18"/>
          <w:szCs w:val="18"/>
        </w:rPr>
      </w:pPr>
      <w:ins w:id="168" w:author="Unknown">
        <w:r>
          <w:rPr>
            <w:color w:val="2C2B2B"/>
          </w:rPr>
          <w:t>Никогда не может быть!</w:t>
        </w:r>
      </w:ins>
    </w:p>
    <w:p w:rsidR="002C6B63" w:rsidRDefault="002C6B63" w:rsidP="002C6B63">
      <w:pPr>
        <w:shd w:val="clear" w:color="auto" w:fill="FFFFFF"/>
        <w:spacing w:before="150"/>
        <w:rPr>
          <w:ins w:id="169" w:author="Unknown"/>
          <w:rFonts w:ascii="Arial" w:hAnsi="Arial" w:cs="Arial"/>
          <w:color w:val="2C2B2B"/>
          <w:sz w:val="18"/>
          <w:szCs w:val="18"/>
        </w:rPr>
      </w:pPr>
      <w:ins w:id="170" w:author="Unknown">
        <w:r>
          <w:rPr>
            <w:color w:val="2C2B2B"/>
          </w:rPr>
          <w:t> «К»- опаснейшая буква.</w:t>
        </w:r>
      </w:ins>
    </w:p>
    <w:p w:rsidR="002C6B63" w:rsidRDefault="002C6B63" w:rsidP="002C6B63">
      <w:pPr>
        <w:shd w:val="clear" w:color="auto" w:fill="FFFFFF"/>
        <w:spacing w:before="150"/>
        <w:rPr>
          <w:ins w:id="171" w:author="Unknown"/>
          <w:rFonts w:ascii="Arial" w:hAnsi="Arial" w:cs="Arial"/>
          <w:color w:val="2C2B2B"/>
          <w:sz w:val="18"/>
          <w:szCs w:val="18"/>
        </w:rPr>
      </w:pPr>
      <w:ins w:id="172" w:author="Unknown">
        <w:r>
          <w:rPr>
            <w:color w:val="2C2B2B"/>
          </w:rPr>
          <w:t>Это значит красный свет!</w:t>
        </w:r>
      </w:ins>
    </w:p>
    <w:p w:rsidR="002C6B63" w:rsidRDefault="002C6B63" w:rsidP="002C6B63">
      <w:pPr>
        <w:shd w:val="clear" w:color="auto" w:fill="FFFFFF"/>
        <w:spacing w:before="150"/>
        <w:rPr>
          <w:ins w:id="173" w:author="Unknown"/>
          <w:rFonts w:ascii="Arial" w:hAnsi="Arial" w:cs="Arial"/>
          <w:color w:val="2C2B2B"/>
          <w:sz w:val="18"/>
          <w:szCs w:val="18"/>
        </w:rPr>
      </w:pPr>
      <w:ins w:id="174" w:author="Unknown">
        <w:r>
          <w:rPr>
            <w:color w:val="2C2B2B"/>
          </w:rPr>
          <w:t>«Л</w:t>
        </w:r>
        <w:proofErr w:type="gramStart"/>
        <w:r>
          <w:rPr>
            <w:color w:val="2C2B2B"/>
          </w:rPr>
          <w:t>»-</w:t>
        </w:r>
        <w:proofErr w:type="gramEnd"/>
        <w:r>
          <w:rPr>
            <w:color w:val="2C2B2B"/>
          </w:rPr>
          <w:t>коль летите безрассудно,</w:t>
        </w:r>
      </w:ins>
    </w:p>
    <w:p w:rsidR="002C6B63" w:rsidRDefault="002C6B63" w:rsidP="002C6B63">
      <w:pPr>
        <w:shd w:val="clear" w:color="auto" w:fill="FFFFFF"/>
        <w:spacing w:before="150"/>
        <w:rPr>
          <w:ins w:id="175" w:author="Unknown"/>
          <w:rFonts w:ascii="Arial" w:hAnsi="Arial" w:cs="Arial"/>
          <w:color w:val="2C2B2B"/>
          <w:sz w:val="18"/>
          <w:szCs w:val="18"/>
        </w:rPr>
      </w:pPr>
      <w:ins w:id="176" w:author="Unknown">
        <w:r>
          <w:rPr>
            <w:color w:val="2C2B2B"/>
          </w:rPr>
          <w:t>То наделаете бед!</w:t>
        </w:r>
      </w:ins>
    </w:p>
    <w:p w:rsidR="002C6B63" w:rsidRDefault="002C6B63" w:rsidP="002C6B63">
      <w:pPr>
        <w:shd w:val="clear" w:color="auto" w:fill="FFFFFF"/>
        <w:spacing w:before="150"/>
        <w:rPr>
          <w:ins w:id="177" w:author="Unknown"/>
          <w:rFonts w:ascii="Arial" w:hAnsi="Arial" w:cs="Arial"/>
          <w:color w:val="2C2B2B"/>
          <w:sz w:val="18"/>
          <w:szCs w:val="18"/>
        </w:rPr>
      </w:pPr>
      <w:ins w:id="178" w:author="Unknown">
        <w:r>
          <w:rPr>
            <w:rFonts w:ascii="Arial" w:hAnsi="Arial" w:cs="Arial"/>
            <w:color w:val="2C2B2B"/>
            <w:sz w:val="18"/>
            <w:szCs w:val="18"/>
          </w:rPr>
          <w:t> </w:t>
        </w:r>
      </w:ins>
    </w:p>
    <w:p w:rsidR="002C6B63" w:rsidRDefault="002C6B63" w:rsidP="002C6B63">
      <w:pPr>
        <w:shd w:val="clear" w:color="auto" w:fill="FFFFFF"/>
        <w:spacing w:before="150"/>
        <w:rPr>
          <w:ins w:id="179" w:author="Unknown"/>
          <w:rFonts w:ascii="Arial" w:hAnsi="Arial" w:cs="Arial"/>
          <w:color w:val="2C2B2B"/>
          <w:sz w:val="18"/>
          <w:szCs w:val="18"/>
        </w:rPr>
      </w:pPr>
      <w:ins w:id="180" w:author="Unknown">
        <w:r>
          <w:rPr>
            <w:color w:val="2C2B2B"/>
          </w:rPr>
          <w:t>«М»- места для перехода</w:t>
        </w:r>
      </w:ins>
    </w:p>
    <w:p w:rsidR="002C6B63" w:rsidRDefault="002C6B63" w:rsidP="002C6B63">
      <w:pPr>
        <w:shd w:val="clear" w:color="auto" w:fill="FFFFFF"/>
        <w:spacing w:before="150"/>
        <w:rPr>
          <w:ins w:id="181" w:author="Unknown"/>
          <w:rFonts w:ascii="Arial" w:hAnsi="Arial" w:cs="Arial"/>
          <w:color w:val="2C2B2B"/>
          <w:sz w:val="18"/>
          <w:szCs w:val="18"/>
        </w:rPr>
      </w:pPr>
      <w:ins w:id="182" w:author="Unknown">
        <w:r>
          <w:rPr>
            <w:color w:val="2C2B2B"/>
          </w:rPr>
          <w:t xml:space="preserve">Четко нам </w:t>
        </w:r>
        <w:proofErr w:type="gramStart"/>
        <w:r>
          <w:rPr>
            <w:color w:val="2C2B2B"/>
          </w:rPr>
          <w:t>отведены</w:t>
        </w:r>
        <w:proofErr w:type="gramEnd"/>
        <w:r>
          <w:rPr>
            <w:color w:val="2C2B2B"/>
          </w:rPr>
          <w:t>!</w:t>
        </w:r>
      </w:ins>
    </w:p>
    <w:p w:rsidR="002C6B63" w:rsidRDefault="002C6B63" w:rsidP="002C6B63">
      <w:pPr>
        <w:shd w:val="clear" w:color="auto" w:fill="FFFFFF"/>
        <w:spacing w:before="150"/>
        <w:rPr>
          <w:ins w:id="183" w:author="Unknown"/>
          <w:rFonts w:ascii="Arial" w:hAnsi="Arial" w:cs="Arial"/>
          <w:color w:val="2C2B2B"/>
          <w:sz w:val="18"/>
          <w:szCs w:val="18"/>
        </w:rPr>
      </w:pPr>
      <w:ins w:id="184" w:author="Unknown">
        <w:r>
          <w:rPr>
            <w:color w:val="2C2B2B"/>
          </w:rPr>
          <w:t> «Н»- несчастье для народа</w:t>
        </w:r>
      </w:ins>
    </w:p>
    <w:p w:rsidR="002C6B63" w:rsidRDefault="002C6B63" w:rsidP="002C6B63">
      <w:pPr>
        <w:shd w:val="clear" w:color="auto" w:fill="FFFFFF"/>
        <w:spacing w:before="150"/>
        <w:rPr>
          <w:ins w:id="185" w:author="Unknown"/>
          <w:rFonts w:ascii="Arial" w:hAnsi="Arial" w:cs="Arial"/>
          <w:color w:val="2C2B2B"/>
          <w:sz w:val="18"/>
          <w:szCs w:val="18"/>
        </w:rPr>
      </w:pPr>
      <w:ins w:id="186" w:author="Unknown">
        <w:r>
          <w:rPr>
            <w:color w:val="2C2B2B"/>
          </w:rPr>
          <w:t>Пьяный автомобилист!</w:t>
        </w:r>
      </w:ins>
    </w:p>
    <w:p w:rsidR="002C6B63" w:rsidRDefault="002C6B63" w:rsidP="002C6B63">
      <w:pPr>
        <w:shd w:val="clear" w:color="auto" w:fill="FFFFFF"/>
        <w:spacing w:before="150"/>
        <w:rPr>
          <w:ins w:id="187" w:author="Unknown"/>
          <w:rFonts w:ascii="Arial" w:hAnsi="Arial" w:cs="Arial"/>
          <w:color w:val="2C2B2B"/>
          <w:sz w:val="18"/>
          <w:szCs w:val="18"/>
        </w:rPr>
      </w:pPr>
      <w:ins w:id="188" w:author="Unknown">
        <w:r>
          <w:rPr>
            <w:color w:val="2C2B2B"/>
          </w:rPr>
          <w:t>«О»- опасные участки</w:t>
        </w:r>
      </w:ins>
    </w:p>
    <w:p w:rsidR="002C6B63" w:rsidRDefault="002C6B63" w:rsidP="002C6B63">
      <w:pPr>
        <w:shd w:val="clear" w:color="auto" w:fill="FFFFFF"/>
        <w:spacing w:before="150"/>
        <w:rPr>
          <w:ins w:id="189" w:author="Unknown"/>
          <w:rFonts w:ascii="Arial" w:hAnsi="Arial" w:cs="Arial"/>
          <w:color w:val="2C2B2B"/>
          <w:sz w:val="18"/>
          <w:szCs w:val="18"/>
        </w:rPr>
      </w:pPr>
      <w:ins w:id="190" w:author="Unknown">
        <w:r>
          <w:rPr>
            <w:color w:val="2C2B2B"/>
          </w:rPr>
          <w:t>Всё укажут знаки всем!</w:t>
        </w:r>
      </w:ins>
    </w:p>
    <w:p w:rsidR="002C6B63" w:rsidRDefault="002C6B63" w:rsidP="002C6B63">
      <w:pPr>
        <w:shd w:val="clear" w:color="auto" w:fill="FFFFFF"/>
        <w:spacing w:before="150"/>
        <w:rPr>
          <w:ins w:id="191" w:author="Unknown"/>
          <w:rFonts w:ascii="Arial" w:hAnsi="Arial" w:cs="Arial"/>
          <w:color w:val="2C2B2B"/>
          <w:sz w:val="18"/>
          <w:szCs w:val="18"/>
        </w:rPr>
      </w:pPr>
      <w:ins w:id="192" w:author="Unknown">
        <w:r>
          <w:rPr>
            <w:b/>
            <w:bCs/>
            <w:color w:val="2C2B2B"/>
          </w:rPr>
          <w:t>:</w:t>
        </w:r>
        <w:r>
          <w:rPr>
            <w:color w:val="2C2B2B"/>
          </w:rPr>
          <w:t>«</w:t>
        </w:r>
        <w:proofErr w:type="gramStart"/>
        <w:r>
          <w:rPr>
            <w:color w:val="2C2B2B"/>
          </w:rPr>
          <w:t>П</w:t>
        </w:r>
        <w:proofErr w:type="gramEnd"/>
        <w:r>
          <w:rPr>
            <w:color w:val="2C2B2B"/>
          </w:rPr>
          <w:t>»- правила дороги знайте,</w:t>
        </w:r>
      </w:ins>
    </w:p>
    <w:p w:rsidR="002C6B63" w:rsidRDefault="002C6B63" w:rsidP="002C6B63">
      <w:pPr>
        <w:shd w:val="clear" w:color="auto" w:fill="FFFFFF"/>
        <w:spacing w:before="150"/>
        <w:rPr>
          <w:ins w:id="193" w:author="Unknown"/>
          <w:rFonts w:ascii="Arial" w:hAnsi="Arial" w:cs="Arial"/>
          <w:color w:val="2C2B2B"/>
          <w:sz w:val="18"/>
          <w:szCs w:val="18"/>
        </w:rPr>
      </w:pPr>
      <w:ins w:id="194" w:author="Unknown">
        <w:r>
          <w:rPr>
            <w:color w:val="2C2B2B"/>
          </w:rPr>
          <w:t>Чтобы жить нам без проблем!</w:t>
        </w:r>
      </w:ins>
    </w:p>
    <w:p w:rsidR="002C6B63" w:rsidRDefault="002C6B63" w:rsidP="002C6B63">
      <w:pPr>
        <w:shd w:val="clear" w:color="auto" w:fill="FFFFFF"/>
        <w:spacing w:before="150"/>
        <w:rPr>
          <w:ins w:id="195" w:author="Unknown"/>
          <w:rFonts w:ascii="Arial" w:hAnsi="Arial" w:cs="Arial"/>
          <w:color w:val="2C2B2B"/>
          <w:sz w:val="18"/>
          <w:szCs w:val="18"/>
        </w:rPr>
      </w:pPr>
      <w:ins w:id="196" w:author="Unknown">
        <w:r>
          <w:rPr>
            <w:rFonts w:ascii="Arial" w:hAnsi="Arial" w:cs="Arial"/>
            <w:color w:val="2C2B2B"/>
            <w:sz w:val="18"/>
            <w:szCs w:val="18"/>
          </w:rPr>
          <w:t> </w:t>
        </w:r>
      </w:ins>
    </w:p>
    <w:p w:rsidR="002C6B63" w:rsidRDefault="002C6B63" w:rsidP="002C6B63">
      <w:pPr>
        <w:shd w:val="clear" w:color="auto" w:fill="FFFFFF"/>
        <w:spacing w:before="150"/>
        <w:rPr>
          <w:ins w:id="197" w:author="Unknown"/>
          <w:rFonts w:ascii="Arial" w:hAnsi="Arial" w:cs="Arial"/>
          <w:color w:val="2C2B2B"/>
          <w:sz w:val="18"/>
          <w:szCs w:val="18"/>
        </w:rPr>
      </w:pPr>
    </w:p>
    <w:p w:rsidR="002C6B63" w:rsidRDefault="002C6B63" w:rsidP="002C6B63">
      <w:pPr>
        <w:shd w:val="clear" w:color="auto" w:fill="FFFFFF"/>
        <w:spacing w:before="150"/>
        <w:rPr>
          <w:ins w:id="198" w:author="Unknown"/>
          <w:rFonts w:ascii="Arial" w:hAnsi="Arial" w:cs="Arial"/>
          <w:color w:val="2C2B2B"/>
          <w:sz w:val="18"/>
          <w:szCs w:val="18"/>
        </w:rPr>
      </w:pPr>
      <w:ins w:id="199" w:author="Unknown">
        <w:r>
          <w:rPr>
            <w:color w:val="2C2B2B"/>
          </w:rPr>
          <w:t>Пока еще есть в достатке</w:t>
        </w:r>
      </w:ins>
    </w:p>
    <w:p w:rsidR="002C6B63" w:rsidRDefault="002C6B63" w:rsidP="002C6B63">
      <w:pPr>
        <w:shd w:val="clear" w:color="auto" w:fill="FFFFFF"/>
        <w:spacing w:before="150"/>
        <w:rPr>
          <w:ins w:id="200" w:author="Unknown"/>
          <w:rFonts w:ascii="Arial" w:hAnsi="Arial" w:cs="Arial"/>
          <w:color w:val="2C2B2B"/>
          <w:sz w:val="18"/>
          <w:szCs w:val="18"/>
        </w:rPr>
      </w:pPr>
      <w:ins w:id="201" w:author="Unknown">
        <w:r>
          <w:rPr>
            <w:color w:val="2C2B2B"/>
          </w:rPr>
          <w:t>На дорогах у нас недостатки,</w:t>
        </w:r>
      </w:ins>
    </w:p>
    <w:p w:rsidR="002C6B63" w:rsidRDefault="002C6B63" w:rsidP="002C6B63">
      <w:pPr>
        <w:shd w:val="clear" w:color="auto" w:fill="FFFFFF"/>
        <w:spacing w:before="150"/>
        <w:rPr>
          <w:ins w:id="202" w:author="Unknown"/>
          <w:rFonts w:ascii="Arial" w:hAnsi="Arial" w:cs="Arial"/>
          <w:color w:val="2C2B2B"/>
          <w:sz w:val="18"/>
          <w:szCs w:val="18"/>
        </w:rPr>
      </w:pPr>
      <w:ins w:id="203" w:author="Unknown">
        <w:r>
          <w:rPr>
            <w:color w:val="2C2B2B"/>
          </w:rPr>
          <w:t>Мы будем бороться с ними –</w:t>
        </w:r>
      </w:ins>
    </w:p>
    <w:p w:rsidR="002C6B63" w:rsidRDefault="002C6B63" w:rsidP="002C6B63">
      <w:pPr>
        <w:shd w:val="clear" w:color="auto" w:fill="FFFFFF"/>
        <w:spacing w:before="150"/>
        <w:rPr>
          <w:ins w:id="204" w:author="Unknown"/>
          <w:rFonts w:ascii="Arial" w:hAnsi="Arial" w:cs="Arial"/>
          <w:color w:val="2C2B2B"/>
          <w:sz w:val="18"/>
          <w:szCs w:val="18"/>
        </w:rPr>
      </w:pPr>
      <w:ins w:id="205" w:author="Unknown">
        <w:r>
          <w:rPr>
            <w:color w:val="2C2B2B"/>
          </w:rPr>
          <w:t>Задача у нас одна!</w:t>
        </w:r>
      </w:ins>
    </w:p>
    <w:p w:rsidR="002C6B63" w:rsidRDefault="002C6B63" w:rsidP="002C6B63">
      <w:pPr>
        <w:shd w:val="clear" w:color="auto" w:fill="FFFFFF"/>
        <w:spacing w:before="150"/>
        <w:rPr>
          <w:ins w:id="206" w:author="Unknown"/>
          <w:rFonts w:ascii="Arial" w:hAnsi="Arial" w:cs="Arial"/>
          <w:color w:val="2C2B2B"/>
          <w:sz w:val="18"/>
          <w:szCs w:val="18"/>
        </w:rPr>
      </w:pPr>
      <w:ins w:id="207" w:author="Unknown">
        <w:r>
          <w:rPr>
            <w:color w:val="2C2B2B"/>
          </w:rPr>
          <w:t>Дорожная азбука детям</w:t>
        </w:r>
      </w:ins>
    </w:p>
    <w:p w:rsidR="002C6B63" w:rsidRDefault="002C6B63" w:rsidP="002C6B63">
      <w:pPr>
        <w:shd w:val="clear" w:color="auto" w:fill="FFFFFF"/>
        <w:spacing w:before="150"/>
        <w:rPr>
          <w:ins w:id="208" w:author="Unknown"/>
          <w:rFonts w:ascii="Arial" w:hAnsi="Arial" w:cs="Arial"/>
          <w:color w:val="2C2B2B"/>
          <w:sz w:val="18"/>
          <w:szCs w:val="18"/>
        </w:rPr>
      </w:pPr>
      <w:ins w:id="209" w:author="Unknown">
        <w:r>
          <w:rPr>
            <w:color w:val="2C2B2B"/>
          </w:rPr>
          <w:t>Всегда и везде нужна!</w:t>
        </w:r>
      </w:ins>
    </w:p>
    <w:p w:rsidR="002C6B63" w:rsidRDefault="002C6B63" w:rsidP="002C6B63">
      <w:pPr>
        <w:shd w:val="clear" w:color="auto" w:fill="FFFFFF"/>
        <w:spacing w:before="150"/>
        <w:rPr>
          <w:ins w:id="210" w:author="Unknown"/>
          <w:rFonts w:ascii="Arial" w:hAnsi="Arial" w:cs="Arial"/>
          <w:color w:val="2C2B2B"/>
          <w:sz w:val="18"/>
          <w:szCs w:val="18"/>
        </w:rPr>
      </w:pPr>
      <w:ins w:id="211" w:author="Unknown">
        <w:r>
          <w:rPr>
            <w:rFonts w:ascii="Arial" w:hAnsi="Arial" w:cs="Arial"/>
            <w:color w:val="2C2B2B"/>
            <w:sz w:val="18"/>
            <w:szCs w:val="18"/>
          </w:rPr>
          <w:t> </w:t>
        </w:r>
        <w:r>
          <w:rPr>
            <w:color w:val="2C2B2B"/>
          </w:rPr>
          <w:t xml:space="preserve">Наша цель – чтоб </w:t>
        </w:r>
        <w:proofErr w:type="gramStart"/>
        <w:r>
          <w:rPr>
            <w:color w:val="2C2B2B"/>
          </w:rPr>
          <w:t>безопасной</w:t>
        </w:r>
        <w:proofErr w:type="gramEnd"/>
        <w:r>
          <w:rPr>
            <w:color w:val="2C2B2B"/>
          </w:rPr>
          <w:t>,</w:t>
        </w:r>
      </w:ins>
    </w:p>
    <w:p w:rsidR="002C6B63" w:rsidRDefault="002C6B63" w:rsidP="002C6B63">
      <w:pPr>
        <w:shd w:val="clear" w:color="auto" w:fill="FFFFFF"/>
        <w:spacing w:before="150"/>
        <w:rPr>
          <w:ins w:id="212" w:author="Unknown"/>
          <w:rFonts w:ascii="Arial" w:hAnsi="Arial" w:cs="Arial"/>
          <w:color w:val="2C2B2B"/>
          <w:sz w:val="18"/>
          <w:szCs w:val="18"/>
        </w:rPr>
      </w:pPr>
      <w:ins w:id="213" w:author="Unknown">
        <w:r>
          <w:rPr>
            <w:color w:val="2C2B2B"/>
          </w:rPr>
          <w:t>На дорогах жизнь была.</w:t>
        </w:r>
      </w:ins>
    </w:p>
    <w:p w:rsidR="002C6B63" w:rsidRDefault="002C6B63" w:rsidP="002C6B63">
      <w:pPr>
        <w:shd w:val="clear" w:color="auto" w:fill="FFFFFF"/>
        <w:spacing w:before="150"/>
        <w:rPr>
          <w:ins w:id="214" w:author="Unknown"/>
          <w:rFonts w:ascii="Arial" w:hAnsi="Arial" w:cs="Arial"/>
          <w:color w:val="2C2B2B"/>
          <w:sz w:val="18"/>
          <w:szCs w:val="18"/>
        </w:rPr>
      </w:pPr>
      <w:ins w:id="215" w:author="Unknown">
        <w:r>
          <w:rPr>
            <w:color w:val="2C2B2B"/>
          </w:rPr>
          <w:t>Знала Правила прекрасно</w:t>
        </w:r>
      </w:ins>
    </w:p>
    <w:p w:rsidR="002C6B63" w:rsidRDefault="002C6B63" w:rsidP="002C6B63">
      <w:pPr>
        <w:shd w:val="clear" w:color="auto" w:fill="FFFFFF"/>
        <w:spacing w:before="150"/>
        <w:rPr>
          <w:ins w:id="216" w:author="Unknown"/>
          <w:rFonts w:ascii="Arial" w:hAnsi="Arial" w:cs="Arial"/>
          <w:color w:val="2C2B2B"/>
          <w:sz w:val="18"/>
          <w:szCs w:val="18"/>
        </w:rPr>
      </w:pPr>
      <w:ins w:id="217" w:author="Unknown">
        <w:r>
          <w:rPr>
            <w:color w:val="2C2B2B"/>
          </w:rPr>
          <w:t>Вся огромная страна.</w:t>
        </w:r>
      </w:ins>
    </w:p>
    <w:p w:rsidR="002C6B63" w:rsidRDefault="002C6B63" w:rsidP="002C6B63">
      <w:pPr>
        <w:shd w:val="clear" w:color="auto" w:fill="FFFFFF"/>
        <w:spacing w:before="150"/>
        <w:rPr>
          <w:ins w:id="218" w:author="Unknown"/>
          <w:rFonts w:ascii="Arial" w:hAnsi="Arial" w:cs="Arial"/>
          <w:color w:val="2C2B2B"/>
          <w:sz w:val="18"/>
          <w:szCs w:val="18"/>
        </w:rPr>
      </w:pPr>
      <w:ins w:id="219" w:author="Unknown">
        <w:r>
          <w:rPr>
            <w:color w:val="2C2B2B"/>
          </w:rPr>
          <w:t>Мы сегодня все клянемся,</w:t>
        </w:r>
      </w:ins>
    </w:p>
    <w:p w:rsidR="002C6B63" w:rsidRDefault="002C6B63" w:rsidP="002C6B63">
      <w:pPr>
        <w:shd w:val="clear" w:color="auto" w:fill="FFFFFF"/>
        <w:spacing w:before="150"/>
        <w:rPr>
          <w:ins w:id="220" w:author="Unknown"/>
          <w:rFonts w:ascii="Arial" w:hAnsi="Arial" w:cs="Arial"/>
          <w:color w:val="2C2B2B"/>
          <w:sz w:val="18"/>
          <w:szCs w:val="18"/>
        </w:rPr>
      </w:pPr>
      <w:ins w:id="221" w:author="Unknown">
        <w:r>
          <w:rPr>
            <w:color w:val="2C2B2B"/>
          </w:rPr>
          <w:t>Что всегда, во всем, везде</w:t>
        </w:r>
      </w:ins>
    </w:p>
    <w:p w:rsidR="002C6B63" w:rsidRDefault="002C6B63" w:rsidP="002C6B63">
      <w:pPr>
        <w:shd w:val="clear" w:color="auto" w:fill="FFFFFF"/>
        <w:spacing w:before="150"/>
        <w:rPr>
          <w:ins w:id="222" w:author="Unknown"/>
          <w:rFonts w:ascii="Arial" w:hAnsi="Arial" w:cs="Arial"/>
          <w:color w:val="2C2B2B"/>
          <w:sz w:val="18"/>
          <w:szCs w:val="18"/>
        </w:rPr>
      </w:pPr>
      <w:ins w:id="223" w:author="Unknown">
        <w:r>
          <w:rPr>
            <w:color w:val="2C2B2B"/>
          </w:rPr>
          <w:t>Будем выполнять мы строго</w:t>
        </w:r>
      </w:ins>
    </w:p>
    <w:p w:rsidR="002C6B63" w:rsidRDefault="002C6B63" w:rsidP="002C6B63">
      <w:pPr>
        <w:shd w:val="clear" w:color="auto" w:fill="FFFFFF"/>
        <w:spacing w:before="150"/>
        <w:rPr>
          <w:ins w:id="224" w:author="Unknown"/>
          <w:rFonts w:ascii="Arial" w:hAnsi="Arial" w:cs="Arial"/>
          <w:color w:val="2C2B2B"/>
          <w:sz w:val="18"/>
          <w:szCs w:val="18"/>
        </w:rPr>
      </w:pPr>
      <w:ins w:id="225" w:author="Unknown">
        <w:r>
          <w:rPr>
            <w:color w:val="2C2B2B"/>
          </w:rPr>
          <w:t>Предписания ПДД!!!</w:t>
        </w:r>
      </w:ins>
    </w:p>
    <w:p w:rsidR="002C6B63" w:rsidRDefault="002C6B63" w:rsidP="002C6B63">
      <w:pPr>
        <w:shd w:val="clear" w:color="auto" w:fill="FFFFFF"/>
        <w:spacing w:before="150"/>
        <w:rPr>
          <w:ins w:id="226" w:author="Unknown"/>
          <w:rFonts w:ascii="Arial" w:hAnsi="Arial" w:cs="Arial"/>
          <w:color w:val="2C2B2B"/>
          <w:sz w:val="18"/>
          <w:szCs w:val="18"/>
        </w:rPr>
      </w:pPr>
      <w:ins w:id="227" w:author="Unknown">
        <w:r>
          <w:rPr>
            <w:rFonts w:ascii="Arial" w:hAnsi="Arial" w:cs="Arial"/>
            <w:color w:val="2C2B2B"/>
            <w:sz w:val="18"/>
            <w:szCs w:val="18"/>
          </w:rPr>
          <w:t> </w:t>
        </w:r>
        <w:r>
          <w:rPr>
            <w:b/>
            <w:color w:val="2C2B2B"/>
          </w:rPr>
          <w:t>Это были стихи, но есть и суровая проза жизни</w:t>
        </w:r>
        <w:r>
          <w:rPr>
            <w:color w:val="2C2B2B"/>
          </w:rPr>
          <w:t>.</w:t>
        </w:r>
      </w:ins>
    </w:p>
    <w:p w:rsidR="002C6B63" w:rsidRDefault="002C6B63" w:rsidP="002C6B63">
      <w:pPr>
        <w:shd w:val="clear" w:color="auto" w:fill="FFFFFF"/>
        <w:spacing w:before="150"/>
        <w:rPr>
          <w:ins w:id="228" w:author="Unknown"/>
          <w:rFonts w:ascii="Arial" w:hAnsi="Arial" w:cs="Arial"/>
          <w:color w:val="2C2B2B"/>
          <w:sz w:val="18"/>
          <w:szCs w:val="18"/>
        </w:rPr>
      </w:pPr>
      <w:ins w:id="229" w:author="Unknown">
        <w:r>
          <w:rPr>
            <w:rFonts w:ascii="Arial" w:hAnsi="Arial" w:cs="Arial"/>
            <w:color w:val="2C2B2B"/>
            <w:sz w:val="18"/>
            <w:szCs w:val="18"/>
          </w:rPr>
          <w:t> </w:t>
        </w:r>
      </w:ins>
    </w:p>
    <w:p w:rsidR="002C6B63" w:rsidRDefault="002C6B63" w:rsidP="002C6B63">
      <w:pPr>
        <w:shd w:val="clear" w:color="auto" w:fill="FFFFFF"/>
        <w:spacing w:before="150"/>
        <w:rPr>
          <w:ins w:id="230" w:author="Unknown"/>
          <w:rFonts w:ascii="Arial" w:hAnsi="Arial" w:cs="Arial"/>
          <w:color w:val="2C2B2B"/>
          <w:sz w:val="18"/>
          <w:szCs w:val="18"/>
        </w:rPr>
      </w:pPr>
      <w:ins w:id="231" w:author="Unknown">
        <w:r>
          <w:rPr>
            <w:i/>
            <w:iCs/>
            <w:color w:val="2C2B2B"/>
          </w:rPr>
          <w:t>Звучит грустная музыка… Выходят мальчик</w:t>
        </w:r>
      </w:ins>
      <w:r>
        <w:rPr>
          <w:i/>
          <w:iCs/>
          <w:color w:val="2C2B2B"/>
        </w:rPr>
        <w:t xml:space="preserve">и с </w:t>
      </w:r>
      <w:proofErr w:type="spellStart"/>
      <w:r>
        <w:rPr>
          <w:i/>
          <w:iCs/>
          <w:color w:val="2C2B2B"/>
        </w:rPr>
        <w:t>костылями</w:t>
      </w:r>
      <w:proofErr w:type="gramStart"/>
      <w:r>
        <w:rPr>
          <w:i/>
          <w:iCs/>
          <w:color w:val="2C2B2B"/>
        </w:rPr>
        <w:t>,м</w:t>
      </w:r>
      <w:proofErr w:type="gramEnd"/>
      <w:r>
        <w:rPr>
          <w:i/>
          <w:iCs/>
          <w:color w:val="2C2B2B"/>
        </w:rPr>
        <w:t>иниютюра</w:t>
      </w:r>
      <w:proofErr w:type="spellEnd"/>
      <w:r>
        <w:rPr>
          <w:i/>
          <w:iCs/>
          <w:color w:val="2C2B2B"/>
        </w:rPr>
        <w:t xml:space="preserve"> «Будь бдителен»</w:t>
      </w:r>
    </w:p>
    <w:p w:rsidR="002C6B63" w:rsidRDefault="002C6B63" w:rsidP="002C6B63">
      <w:pPr>
        <w:shd w:val="clear" w:color="auto" w:fill="FFFFFF"/>
        <w:spacing w:before="150"/>
        <w:rPr>
          <w:ins w:id="232" w:author="Unknown"/>
          <w:rFonts w:ascii="Arial" w:hAnsi="Arial" w:cs="Arial"/>
          <w:color w:val="2C2B2B"/>
          <w:sz w:val="18"/>
          <w:szCs w:val="18"/>
        </w:rPr>
      </w:pPr>
      <w:ins w:id="233" w:author="Unknown">
        <w:r>
          <w:rPr>
            <w:rFonts w:ascii="Arial" w:hAnsi="Arial" w:cs="Arial"/>
            <w:color w:val="2C2B2B"/>
            <w:sz w:val="18"/>
            <w:szCs w:val="18"/>
          </w:rPr>
          <w:t> </w:t>
        </w:r>
        <w:r>
          <w:rPr>
            <w:i/>
            <w:iCs/>
            <w:color w:val="2C2B2B"/>
          </w:rPr>
          <w:t>Музыка затухает, звучит фоном.</w:t>
        </w:r>
      </w:ins>
    </w:p>
    <w:p w:rsidR="00A0433C" w:rsidRDefault="00A0433C" w:rsidP="002C6B63">
      <w:pPr>
        <w:shd w:val="clear" w:color="auto" w:fill="FFFFFF"/>
        <w:spacing w:before="150"/>
        <w:rPr>
          <w:rFonts w:ascii="Arial" w:hAnsi="Arial" w:cs="Arial"/>
          <w:color w:val="2C2B2B"/>
          <w:sz w:val="18"/>
          <w:szCs w:val="18"/>
        </w:rPr>
      </w:pPr>
    </w:p>
    <w:p w:rsidR="00A0433C" w:rsidRDefault="00A0433C" w:rsidP="002C6B63">
      <w:pPr>
        <w:shd w:val="clear" w:color="auto" w:fill="FFFFFF"/>
        <w:spacing w:before="150"/>
        <w:rPr>
          <w:rFonts w:ascii="Arial" w:hAnsi="Arial" w:cs="Arial"/>
          <w:color w:val="2C2B2B"/>
          <w:sz w:val="18"/>
          <w:szCs w:val="18"/>
        </w:rPr>
      </w:pPr>
    </w:p>
    <w:p w:rsidR="002C6B63" w:rsidRDefault="002C6B63" w:rsidP="002C6B63">
      <w:pPr>
        <w:shd w:val="clear" w:color="auto" w:fill="FFFFFF"/>
        <w:spacing w:before="150"/>
        <w:rPr>
          <w:i/>
          <w:iCs/>
          <w:color w:val="2C2B2B"/>
        </w:rPr>
      </w:pPr>
      <w:ins w:id="234" w:author="Unknown">
        <w:r>
          <w:rPr>
            <w:rFonts w:ascii="Arial" w:hAnsi="Arial" w:cs="Arial"/>
            <w:color w:val="2C2B2B"/>
            <w:sz w:val="18"/>
            <w:szCs w:val="18"/>
          </w:rPr>
          <w:t> </w:t>
        </w:r>
        <w:r>
          <w:rPr>
            <w:color w:val="2C2B2B"/>
          </w:rPr>
          <w:t xml:space="preserve">Мы очень хотим, чтобы таких печальных историй не случалось в нашей жизни! Мы готовы поклясться соблюдать правила дорожного движения и беречь свою </w:t>
        </w:r>
        <w:proofErr w:type="spellStart"/>
        <w:r>
          <w:rPr>
            <w:color w:val="2C2B2B"/>
          </w:rPr>
          <w:t>жизнь</w:t>
        </w:r>
        <w:proofErr w:type="gramStart"/>
        <w:r>
          <w:rPr>
            <w:color w:val="2C2B2B"/>
          </w:rPr>
          <w:t>!</w:t>
        </w:r>
        <w:r>
          <w:rPr>
            <w:i/>
            <w:iCs/>
            <w:color w:val="2C2B2B"/>
          </w:rPr>
          <w:t>М</w:t>
        </w:r>
        <w:proofErr w:type="gramEnd"/>
        <w:r>
          <w:rPr>
            <w:i/>
            <w:iCs/>
            <w:color w:val="2C2B2B"/>
          </w:rPr>
          <w:t>узыка</w:t>
        </w:r>
        <w:proofErr w:type="spellEnd"/>
        <w:r>
          <w:rPr>
            <w:i/>
            <w:iCs/>
            <w:color w:val="2C2B2B"/>
          </w:rPr>
          <w:t xml:space="preserve"> выключается.</w:t>
        </w:r>
      </w:ins>
    </w:p>
    <w:p w:rsidR="00A0433C" w:rsidRDefault="00A0433C" w:rsidP="002C6B63">
      <w:pPr>
        <w:shd w:val="clear" w:color="auto" w:fill="FFFFFF"/>
        <w:spacing w:before="150"/>
        <w:rPr>
          <w:i/>
          <w:iCs/>
          <w:color w:val="2C2B2B"/>
        </w:rPr>
      </w:pPr>
      <w:r>
        <w:rPr>
          <w:i/>
          <w:iCs/>
          <w:noProof/>
          <w:color w:val="2C2B2B"/>
        </w:rPr>
        <w:drawing>
          <wp:inline distT="0" distB="0" distL="0" distR="0">
            <wp:extent cx="6119495" cy="3442216"/>
            <wp:effectExtent l="19050" t="0" r="0" b="0"/>
            <wp:docPr id="4" name="Рисунок 3" descr="C:\Users\1\Desktop\Айша 6б\Sample Pictures\20171006_14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йша 6б\Sample Pictures\20171006_1423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33C" w:rsidRDefault="00A0433C" w:rsidP="002C6B63">
      <w:pPr>
        <w:shd w:val="clear" w:color="auto" w:fill="FFFFFF"/>
        <w:spacing w:before="150"/>
        <w:rPr>
          <w:ins w:id="235" w:author="Unknown"/>
          <w:rFonts w:ascii="Arial" w:hAnsi="Arial" w:cs="Arial"/>
          <w:color w:val="2C2B2B"/>
          <w:sz w:val="18"/>
          <w:szCs w:val="18"/>
        </w:rPr>
      </w:pPr>
    </w:p>
    <w:p w:rsidR="002C6B63" w:rsidRDefault="002C6B63" w:rsidP="002C6B63">
      <w:pPr>
        <w:shd w:val="clear" w:color="auto" w:fill="FFFFFF"/>
        <w:spacing w:before="150"/>
        <w:rPr>
          <w:rFonts w:ascii="Arial" w:hAnsi="Arial" w:cs="Arial"/>
          <w:color w:val="2C2B2B"/>
          <w:sz w:val="18"/>
          <w:szCs w:val="18"/>
        </w:rPr>
      </w:pPr>
      <w:ins w:id="236" w:author="Unknown">
        <w:r>
          <w:rPr>
            <w:rFonts w:ascii="Arial" w:hAnsi="Arial" w:cs="Arial"/>
            <w:color w:val="2C2B2B"/>
            <w:sz w:val="18"/>
            <w:szCs w:val="18"/>
          </w:rPr>
          <w:t> </w:t>
        </w:r>
        <w:r>
          <w:rPr>
            <w:i/>
            <w:iCs/>
            <w:color w:val="2C2B2B"/>
          </w:rPr>
          <w:t>Клятва: (энергичная музыка звучит фоном)</w:t>
        </w:r>
      </w:ins>
    </w:p>
    <w:p w:rsidR="002C6B63" w:rsidRDefault="002C6B63" w:rsidP="002C6B63">
      <w:pPr>
        <w:shd w:val="clear" w:color="auto" w:fill="FFFFFF"/>
        <w:spacing w:before="150"/>
        <w:rPr>
          <w:ins w:id="237" w:author="Unknown"/>
          <w:rFonts w:ascii="Arial" w:hAnsi="Arial" w:cs="Arial"/>
          <w:color w:val="2C2B2B"/>
          <w:sz w:val="18"/>
          <w:szCs w:val="18"/>
        </w:rPr>
      </w:pPr>
      <w:ins w:id="238" w:author="Unknown">
        <w:r>
          <w:rPr>
            <w:color w:val="2C2B2B"/>
          </w:rPr>
          <w:t> -Перед строгим светофором</w:t>
        </w:r>
      </w:ins>
    </w:p>
    <w:p w:rsidR="002C6B63" w:rsidRDefault="002C6B63" w:rsidP="002C6B63">
      <w:pPr>
        <w:shd w:val="clear" w:color="auto" w:fill="FFFFFF"/>
        <w:spacing w:before="150"/>
        <w:rPr>
          <w:ins w:id="239" w:author="Unknown"/>
          <w:rFonts w:ascii="Arial" w:hAnsi="Arial" w:cs="Arial"/>
          <w:color w:val="2C2B2B"/>
          <w:sz w:val="18"/>
          <w:szCs w:val="18"/>
        </w:rPr>
      </w:pPr>
      <w:ins w:id="240" w:author="Unknown">
        <w:r>
          <w:rPr>
            <w:color w:val="2C2B2B"/>
          </w:rPr>
          <w:t>Обещаем, что всегда</w:t>
        </w:r>
      </w:ins>
    </w:p>
    <w:p w:rsidR="002C6B63" w:rsidRDefault="002C6B63" w:rsidP="002C6B63">
      <w:pPr>
        <w:shd w:val="clear" w:color="auto" w:fill="FFFFFF"/>
        <w:spacing w:before="150"/>
        <w:rPr>
          <w:ins w:id="241" w:author="Unknown"/>
          <w:rFonts w:ascii="Arial" w:hAnsi="Arial" w:cs="Arial"/>
          <w:color w:val="2C2B2B"/>
          <w:sz w:val="18"/>
          <w:szCs w:val="18"/>
        </w:rPr>
      </w:pPr>
      <w:ins w:id="242" w:author="Unknown">
        <w:r>
          <w:rPr>
            <w:color w:val="2C2B2B"/>
          </w:rPr>
          <w:t xml:space="preserve">Идти будем </w:t>
        </w:r>
        <w:proofErr w:type="gramStart"/>
        <w:r>
          <w:rPr>
            <w:color w:val="2C2B2B"/>
          </w:rPr>
          <w:t>на</w:t>
        </w:r>
        <w:proofErr w:type="gramEnd"/>
        <w:r>
          <w:rPr>
            <w:color w:val="2C2B2B"/>
          </w:rPr>
          <w:t xml:space="preserve"> зелёный,</w:t>
        </w:r>
      </w:ins>
    </w:p>
    <w:p w:rsidR="002C6B63" w:rsidRDefault="002C6B63" w:rsidP="002C6B63">
      <w:pPr>
        <w:shd w:val="clear" w:color="auto" w:fill="FFFFFF"/>
        <w:spacing w:before="150"/>
        <w:rPr>
          <w:ins w:id="243" w:author="Unknown"/>
          <w:rFonts w:ascii="Arial" w:hAnsi="Arial" w:cs="Arial"/>
          <w:color w:val="2C2B2B"/>
          <w:sz w:val="18"/>
          <w:szCs w:val="18"/>
        </w:rPr>
      </w:pPr>
      <w:ins w:id="244" w:author="Unknown">
        <w:r>
          <w:rPr>
            <w:color w:val="2C2B2B"/>
          </w:rPr>
          <w:t xml:space="preserve">А на красный </w:t>
        </w:r>
        <w:proofErr w:type="gramStart"/>
        <w:r>
          <w:rPr>
            <w:color w:val="2C2B2B"/>
          </w:rPr>
          <w:t>–</w:t>
        </w:r>
        <w:r>
          <w:rPr>
            <w:i/>
            <w:iCs/>
            <w:color w:val="2C2B2B"/>
          </w:rPr>
          <w:t>(</w:t>
        </w:r>
        <w:proofErr w:type="gramEnd"/>
        <w:r>
          <w:rPr>
            <w:i/>
            <w:iCs/>
            <w:color w:val="2C2B2B"/>
          </w:rPr>
          <w:t>вместе)</w:t>
        </w:r>
        <w:r>
          <w:rPr>
            <w:color w:val="2C2B2B"/>
          </w:rPr>
          <w:t> НИКОГДА!</w:t>
        </w:r>
      </w:ins>
    </w:p>
    <w:p w:rsidR="00104562" w:rsidRDefault="002C6B63" w:rsidP="002C6B63">
      <w:pPr>
        <w:shd w:val="clear" w:color="auto" w:fill="FFFFFF"/>
        <w:spacing w:before="150"/>
        <w:rPr>
          <w:rFonts w:ascii="Arial" w:hAnsi="Arial" w:cs="Arial"/>
          <w:color w:val="2C2B2B"/>
          <w:sz w:val="18"/>
          <w:szCs w:val="18"/>
        </w:rPr>
      </w:pPr>
      <w:ins w:id="245" w:author="Unknown">
        <w:r>
          <w:rPr>
            <w:rFonts w:ascii="Arial" w:hAnsi="Arial" w:cs="Arial"/>
            <w:color w:val="2C2B2B"/>
            <w:sz w:val="18"/>
            <w:szCs w:val="18"/>
          </w:rPr>
          <w:t> </w:t>
        </w:r>
      </w:ins>
    </w:p>
    <w:p w:rsidR="002C6B63" w:rsidRDefault="002C6B63" w:rsidP="002C6B63">
      <w:pPr>
        <w:shd w:val="clear" w:color="auto" w:fill="FFFFFF"/>
        <w:spacing w:before="150"/>
        <w:rPr>
          <w:ins w:id="246" w:author="Unknown"/>
          <w:rFonts w:ascii="Arial" w:hAnsi="Arial" w:cs="Arial"/>
          <w:color w:val="2C2B2B"/>
          <w:sz w:val="18"/>
          <w:szCs w:val="18"/>
        </w:rPr>
      </w:pPr>
      <w:ins w:id="247" w:author="Unknown">
        <w:r>
          <w:rPr>
            <w:color w:val="2C2B2B"/>
          </w:rPr>
          <w:t> -Обещаем мы, что в мячик</w:t>
        </w:r>
      </w:ins>
    </w:p>
    <w:p w:rsidR="002C6B63" w:rsidRDefault="002C6B63" w:rsidP="002C6B63">
      <w:pPr>
        <w:shd w:val="clear" w:color="auto" w:fill="FFFFFF"/>
        <w:spacing w:before="150"/>
        <w:rPr>
          <w:ins w:id="248" w:author="Unknown"/>
          <w:rFonts w:ascii="Arial" w:hAnsi="Arial" w:cs="Arial"/>
          <w:color w:val="2C2B2B"/>
          <w:sz w:val="18"/>
          <w:szCs w:val="18"/>
        </w:rPr>
      </w:pPr>
      <w:ins w:id="249" w:author="Unknown">
        <w:r>
          <w:rPr>
            <w:color w:val="2C2B2B"/>
          </w:rPr>
          <w:t>Будем во дворе играть,</w:t>
        </w:r>
      </w:ins>
    </w:p>
    <w:p w:rsidR="002C6B63" w:rsidRDefault="002C6B63" w:rsidP="002C6B63">
      <w:pPr>
        <w:shd w:val="clear" w:color="auto" w:fill="FFFFFF"/>
        <w:spacing w:before="150"/>
        <w:rPr>
          <w:ins w:id="250" w:author="Unknown"/>
          <w:rFonts w:ascii="Arial" w:hAnsi="Arial" w:cs="Arial"/>
          <w:color w:val="2C2B2B"/>
          <w:sz w:val="18"/>
          <w:szCs w:val="18"/>
        </w:rPr>
      </w:pPr>
      <w:ins w:id="251" w:author="Unknown">
        <w:r>
          <w:rPr>
            <w:color w:val="2C2B2B"/>
          </w:rPr>
          <w:t>А не на проезжей части.</w:t>
        </w:r>
      </w:ins>
    </w:p>
    <w:p w:rsidR="002C6B63" w:rsidRDefault="002C6B63" w:rsidP="002C6B63">
      <w:pPr>
        <w:shd w:val="clear" w:color="auto" w:fill="FFFFFF"/>
        <w:spacing w:before="150"/>
        <w:rPr>
          <w:ins w:id="252" w:author="Unknown"/>
          <w:rFonts w:ascii="Arial" w:hAnsi="Arial" w:cs="Arial"/>
          <w:color w:val="2C2B2B"/>
          <w:sz w:val="18"/>
          <w:szCs w:val="18"/>
        </w:rPr>
      </w:pPr>
      <w:ins w:id="253" w:author="Unknown">
        <w:r>
          <w:rPr>
            <w:color w:val="2C2B2B"/>
          </w:rPr>
          <w:t>Законы надо соблюдать!</w:t>
        </w:r>
      </w:ins>
    </w:p>
    <w:p w:rsidR="002C6B63" w:rsidRDefault="002C6B63" w:rsidP="002C6B63">
      <w:pPr>
        <w:shd w:val="clear" w:color="auto" w:fill="FFFFFF"/>
        <w:spacing w:before="150"/>
        <w:rPr>
          <w:ins w:id="254" w:author="Unknown"/>
          <w:rFonts w:ascii="Arial" w:hAnsi="Arial" w:cs="Arial"/>
          <w:color w:val="2C2B2B"/>
          <w:sz w:val="18"/>
          <w:szCs w:val="18"/>
        </w:rPr>
      </w:pPr>
      <w:ins w:id="255" w:author="Unknown">
        <w:r>
          <w:rPr>
            <w:rFonts w:ascii="Arial" w:hAnsi="Arial" w:cs="Arial"/>
            <w:color w:val="2C2B2B"/>
            <w:sz w:val="18"/>
            <w:szCs w:val="18"/>
          </w:rPr>
          <w:t> </w:t>
        </w:r>
      </w:ins>
    </w:p>
    <w:p w:rsidR="002C6B63" w:rsidRDefault="002C6B63" w:rsidP="002C6B63">
      <w:pPr>
        <w:shd w:val="clear" w:color="auto" w:fill="FFFFFF"/>
        <w:spacing w:before="150"/>
        <w:rPr>
          <w:ins w:id="256" w:author="Unknown"/>
          <w:rFonts w:ascii="Arial" w:hAnsi="Arial" w:cs="Arial"/>
          <w:color w:val="2C2B2B"/>
          <w:sz w:val="18"/>
          <w:szCs w:val="18"/>
        </w:rPr>
      </w:pPr>
      <w:ins w:id="257" w:author="Unknown">
        <w:r>
          <w:rPr>
            <w:color w:val="2C2B2B"/>
          </w:rPr>
          <w:t> -Если будет вдруг машина</w:t>
        </w:r>
      </w:ins>
    </w:p>
    <w:p w:rsidR="002C6B63" w:rsidRDefault="002C6B63" w:rsidP="002C6B63">
      <w:pPr>
        <w:shd w:val="clear" w:color="auto" w:fill="FFFFFF"/>
        <w:spacing w:before="150"/>
        <w:rPr>
          <w:ins w:id="258" w:author="Unknown"/>
          <w:rFonts w:ascii="Arial" w:hAnsi="Arial" w:cs="Arial"/>
          <w:color w:val="2C2B2B"/>
          <w:sz w:val="18"/>
          <w:szCs w:val="18"/>
        </w:rPr>
      </w:pPr>
      <w:ins w:id="259" w:author="Unknown">
        <w:r>
          <w:rPr>
            <w:color w:val="2C2B2B"/>
          </w:rPr>
          <w:t>Рядом быстро проезжать,</w:t>
        </w:r>
      </w:ins>
    </w:p>
    <w:p w:rsidR="002C6B63" w:rsidRDefault="002C6B63" w:rsidP="002C6B63">
      <w:pPr>
        <w:shd w:val="clear" w:color="auto" w:fill="FFFFFF"/>
        <w:spacing w:before="150"/>
        <w:rPr>
          <w:ins w:id="260" w:author="Unknown"/>
          <w:rFonts w:ascii="Arial" w:hAnsi="Arial" w:cs="Arial"/>
          <w:color w:val="2C2B2B"/>
          <w:sz w:val="18"/>
          <w:szCs w:val="18"/>
        </w:rPr>
      </w:pPr>
      <w:ins w:id="261" w:author="Unknown">
        <w:r>
          <w:rPr>
            <w:color w:val="2C2B2B"/>
          </w:rPr>
          <w:t>На обочине должны мы</w:t>
        </w:r>
      </w:ins>
    </w:p>
    <w:p w:rsidR="002C6B63" w:rsidRDefault="002C6B63" w:rsidP="002C6B63">
      <w:pPr>
        <w:shd w:val="clear" w:color="auto" w:fill="FFFFFF"/>
        <w:spacing w:before="150"/>
        <w:rPr>
          <w:ins w:id="262" w:author="Unknown"/>
          <w:rFonts w:ascii="Arial" w:hAnsi="Arial" w:cs="Arial"/>
          <w:color w:val="2C2B2B"/>
          <w:sz w:val="18"/>
          <w:szCs w:val="18"/>
        </w:rPr>
      </w:pPr>
      <w:ins w:id="263" w:author="Unknown">
        <w:r>
          <w:rPr>
            <w:color w:val="2C2B2B"/>
          </w:rPr>
          <w:t>Тут машину переждать!</w:t>
        </w:r>
      </w:ins>
    </w:p>
    <w:p w:rsidR="002C6B63" w:rsidRDefault="002C6B63" w:rsidP="002C6B63">
      <w:pPr>
        <w:shd w:val="clear" w:color="auto" w:fill="FFFFFF"/>
        <w:spacing w:before="150"/>
        <w:rPr>
          <w:ins w:id="264" w:author="Unknown"/>
          <w:rFonts w:ascii="Arial" w:hAnsi="Arial" w:cs="Arial"/>
          <w:color w:val="2C2B2B"/>
          <w:sz w:val="18"/>
          <w:szCs w:val="18"/>
        </w:rPr>
      </w:pPr>
      <w:ins w:id="265" w:author="Unknown">
        <w:r>
          <w:rPr>
            <w:rFonts w:ascii="Arial" w:hAnsi="Arial" w:cs="Arial"/>
            <w:color w:val="2C2B2B"/>
            <w:sz w:val="18"/>
            <w:szCs w:val="18"/>
          </w:rPr>
          <w:t> </w:t>
        </w:r>
      </w:ins>
    </w:p>
    <w:p w:rsidR="002C6B63" w:rsidRDefault="002C6B63" w:rsidP="002C6B63">
      <w:pPr>
        <w:shd w:val="clear" w:color="auto" w:fill="FFFFFF"/>
        <w:spacing w:before="150"/>
        <w:rPr>
          <w:ins w:id="266" w:author="Unknown"/>
          <w:rFonts w:ascii="Arial" w:hAnsi="Arial" w:cs="Arial"/>
          <w:color w:val="2C2B2B"/>
          <w:sz w:val="18"/>
          <w:szCs w:val="18"/>
        </w:rPr>
      </w:pPr>
      <w:ins w:id="267" w:author="Unknown">
        <w:r>
          <w:rPr>
            <w:color w:val="2C2B2B"/>
          </w:rPr>
          <w:t>-А ещё мы обещаем</w:t>
        </w:r>
      </w:ins>
    </w:p>
    <w:p w:rsidR="002C6B63" w:rsidRDefault="002C6B63" w:rsidP="002C6B63">
      <w:pPr>
        <w:shd w:val="clear" w:color="auto" w:fill="FFFFFF"/>
        <w:spacing w:before="150"/>
        <w:rPr>
          <w:ins w:id="268" w:author="Unknown"/>
          <w:rFonts w:ascii="Arial" w:hAnsi="Arial" w:cs="Arial"/>
          <w:color w:val="2C2B2B"/>
          <w:sz w:val="18"/>
          <w:szCs w:val="18"/>
        </w:rPr>
      </w:pPr>
      <w:ins w:id="269" w:author="Unknown">
        <w:r>
          <w:rPr>
            <w:color w:val="2C2B2B"/>
          </w:rPr>
          <w:t>На дорогах не грубить</w:t>
        </w:r>
      </w:ins>
    </w:p>
    <w:p w:rsidR="002C6B63" w:rsidRDefault="002C6B63" w:rsidP="002C6B63">
      <w:pPr>
        <w:shd w:val="clear" w:color="auto" w:fill="FFFFFF"/>
        <w:spacing w:before="150"/>
        <w:rPr>
          <w:ins w:id="270" w:author="Unknown"/>
          <w:rFonts w:ascii="Arial" w:hAnsi="Arial" w:cs="Arial"/>
          <w:color w:val="2C2B2B"/>
          <w:sz w:val="18"/>
          <w:szCs w:val="18"/>
        </w:rPr>
      </w:pPr>
      <w:ins w:id="271" w:author="Unknown">
        <w:r>
          <w:rPr>
            <w:color w:val="2C2B2B"/>
          </w:rPr>
          <w:t xml:space="preserve">Очень </w:t>
        </w:r>
        <w:proofErr w:type="gramStart"/>
        <w:r>
          <w:rPr>
            <w:color w:val="2C2B2B"/>
          </w:rPr>
          <w:t>важное</w:t>
        </w:r>
        <w:proofErr w:type="gramEnd"/>
        <w:r>
          <w:rPr>
            <w:color w:val="2C2B2B"/>
          </w:rPr>
          <w:t xml:space="preserve"> из правил-</w:t>
        </w:r>
      </w:ins>
    </w:p>
    <w:p w:rsidR="002C6B63" w:rsidRDefault="002C6B63" w:rsidP="002C6B63">
      <w:pPr>
        <w:shd w:val="clear" w:color="auto" w:fill="FFFFFF"/>
        <w:spacing w:before="150"/>
        <w:rPr>
          <w:ins w:id="272" w:author="Unknown"/>
          <w:rFonts w:ascii="Arial" w:hAnsi="Arial" w:cs="Arial"/>
          <w:color w:val="2C2B2B"/>
          <w:sz w:val="18"/>
          <w:szCs w:val="18"/>
        </w:rPr>
      </w:pPr>
      <w:ins w:id="273" w:author="Unknown">
        <w:r>
          <w:rPr>
            <w:color w:val="2C2B2B"/>
          </w:rPr>
          <w:t>Надо вежливыми быть!</w:t>
        </w:r>
      </w:ins>
    </w:p>
    <w:p w:rsidR="002C6B63" w:rsidRDefault="002C6B63" w:rsidP="002C6B63">
      <w:pPr>
        <w:shd w:val="clear" w:color="auto" w:fill="FFFFFF"/>
        <w:spacing w:before="150"/>
        <w:rPr>
          <w:ins w:id="274" w:author="Unknown"/>
          <w:rFonts w:ascii="Arial" w:hAnsi="Arial" w:cs="Arial"/>
          <w:color w:val="2C2B2B"/>
          <w:sz w:val="18"/>
          <w:szCs w:val="18"/>
        </w:rPr>
      </w:pPr>
      <w:ins w:id="275" w:author="Unknown">
        <w:r>
          <w:rPr>
            <w:rFonts w:ascii="Arial" w:hAnsi="Arial" w:cs="Arial"/>
            <w:color w:val="2C2B2B"/>
            <w:sz w:val="18"/>
            <w:szCs w:val="18"/>
          </w:rPr>
          <w:t> </w:t>
        </w:r>
      </w:ins>
    </w:p>
    <w:p w:rsidR="002C6B63" w:rsidRDefault="002C6B63" w:rsidP="002C6B63">
      <w:pPr>
        <w:shd w:val="clear" w:color="auto" w:fill="FFFFFF"/>
        <w:spacing w:before="150"/>
        <w:rPr>
          <w:ins w:id="276" w:author="Unknown"/>
          <w:rFonts w:ascii="Arial" w:hAnsi="Arial" w:cs="Arial"/>
          <w:color w:val="2C2B2B"/>
          <w:sz w:val="18"/>
          <w:szCs w:val="18"/>
        </w:rPr>
      </w:pPr>
      <w:ins w:id="277" w:author="Unknown">
        <w:r>
          <w:rPr>
            <w:b/>
            <w:bCs/>
            <w:color w:val="2C2B2B"/>
          </w:rPr>
          <w:t>:</w:t>
        </w:r>
        <w:r>
          <w:rPr>
            <w:color w:val="2C2B2B"/>
          </w:rPr>
          <w:t> -И сегодня перед всеми</w:t>
        </w:r>
      </w:ins>
    </w:p>
    <w:p w:rsidR="002C6B63" w:rsidRDefault="002C6B63" w:rsidP="002C6B63">
      <w:pPr>
        <w:shd w:val="clear" w:color="auto" w:fill="FFFFFF"/>
        <w:spacing w:before="150"/>
        <w:rPr>
          <w:ins w:id="278" w:author="Unknown"/>
          <w:rFonts w:ascii="Arial" w:hAnsi="Arial" w:cs="Arial"/>
          <w:color w:val="2C2B2B"/>
          <w:sz w:val="18"/>
          <w:szCs w:val="18"/>
        </w:rPr>
      </w:pPr>
      <w:ins w:id="279" w:author="Unknown">
        <w:r>
          <w:rPr>
            <w:color w:val="2C2B2B"/>
          </w:rPr>
          <w:t>Обещание даём:</w:t>
        </w:r>
      </w:ins>
    </w:p>
    <w:p w:rsidR="002C6B63" w:rsidRDefault="002C6B63" w:rsidP="002C6B63">
      <w:pPr>
        <w:shd w:val="clear" w:color="auto" w:fill="FFFFFF"/>
        <w:spacing w:before="150"/>
        <w:rPr>
          <w:ins w:id="280" w:author="Unknown"/>
          <w:rFonts w:ascii="Arial" w:hAnsi="Arial" w:cs="Arial"/>
          <w:color w:val="2C2B2B"/>
          <w:sz w:val="18"/>
          <w:szCs w:val="18"/>
        </w:rPr>
      </w:pPr>
      <w:ins w:id="281" w:author="Unknown">
        <w:r>
          <w:rPr>
            <w:i/>
            <w:iCs/>
            <w:color w:val="2C2B2B"/>
          </w:rPr>
          <w:t>(вместе)</w:t>
        </w:r>
        <w:r>
          <w:rPr>
            <w:color w:val="2C2B2B"/>
          </w:rPr>
          <w:t> Что всегда с собой в дорогу</w:t>
        </w:r>
      </w:ins>
    </w:p>
    <w:p w:rsidR="002C6B63" w:rsidRDefault="002C6B63" w:rsidP="002C6B63">
      <w:pPr>
        <w:shd w:val="clear" w:color="auto" w:fill="FFFFFF"/>
        <w:spacing w:before="150"/>
        <w:rPr>
          <w:ins w:id="282" w:author="Unknown"/>
          <w:rFonts w:ascii="Arial" w:hAnsi="Arial" w:cs="Arial"/>
          <w:color w:val="2C2B2B"/>
          <w:sz w:val="18"/>
          <w:szCs w:val="18"/>
        </w:rPr>
      </w:pPr>
      <w:ins w:id="283" w:author="Unknown">
        <w:r>
          <w:rPr>
            <w:color w:val="2C2B2B"/>
          </w:rPr>
          <w:t>Эти правила берём!</w:t>
        </w:r>
      </w:ins>
    </w:p>
    <w:p w:rsidR="002C6B63" w:rsidRDefault="002C6B63" w:rsidP="002C6B63">
      <w:pPr>
        <w:shd w:val="clear" w:color="auto" w:fill="FFFFFF"/>
        <w:spacing w:before="150"/>
        <w:rPr>
          <w:ins w:id="284" w:author="Unknown"/>
          <w:rFonts w:ascii="Arial" w:hAnsi="Arial" w:cs="Arial"/>
          <w:color w:val="2C2B2B"/>
          <w:sz w:val="18"/>
          <w:szCs w:val="18"/>
        </w:rPr>
      </w:pPr>
      <w:ins w:id="285" w:author="Unknown">
        <w:r>
          <w:rPr>
            <w:rFonts w:ascii="Arial" w:hAnsi="Arial" w:cs="Arial"/>
            <w:color w:val="2C2B2B"/>
            <w:sz w:val="18"/>
            <w:szCs w:val="18"/>
          </w:rPr>
          <w:t> </w:t>
        </w:r>
      </w:ins>
    </w:p>
    <w:p w:rsidR="002C6B63" w:rsidRDefault="002C6B63" w:rsidP="002C6B63">
      <w:pPr>
        <w:shd w:val="clear" w:color="auto" w:fill="FFFFFF"/>
        <w:spacing w:before="150"/>
        <w:rPr>
          <w:ins w:id="286" w:author="Unknown"/>
          <w:rFonts w:ascii="Arial" w:hAnsi="Arial" w:cs="Arial"/>
          <w:color w:val="2C2B2B"/>
          <w:sz w:val="18"/>
          <w:szCs w:val="18"/>
        </w:rPr>
      </w:pPr>
      <w:ins w:id="287" w:author="Unknown">
        <w:r>
          <w:rPr>
            <w:i/>
            <w:iCs/>
            <w:color w:val="2C2B2B"/>
          </w:rPr>
          <w:t>На фонограмму песни «Короли ночной Вероны»</w:t>
        </w:r>
      </w:ins>
    </w:p>
    <w:p w:rsidR="002C6B63" w:rsidRDefault="002C6B63" w:rsidP="002C6B63">
      <w:pPr>
        <w:shd w:val="clear" w:color="auto" w:fill="FFFFFF"/>
        <w:spacing w:before="150"/>
        <w:rPr>
          <w:ins w:id="288" w:author="Unknown"/>
          <w:rFonts w:ascii="Arial" w:hAnsi="Arial" w:cs="Arial"/>
          <w:color w:val="2C2B2B"/>
          <w:sz w:val="18"/>
          <w:szCs w:val="18"/>
        </w:rPr>
      </w:pPr>
      <w:ins w:id="289" w:author="Unknown">
        <w:r>
          <w:rPr>
            <w:color w:val="2C2B2B"/>
          </w:rPr>
          <w:t>Манит огнями город ночной.</w:t>
        </w:r>
      </w:ins>
    </w:p>
    <w:p w:rsidR="002C6B63" w:rsidRDefault="002C6B63" w:rsidP="002C6B63">
      <w:pPr>
        <w:shd w:val="clear" w:color="auto" w:fill="FFFFFF"/>
        <w:spacing w:before="150"/>
        <w:rPr>
          <w:ins w:id="290" w:author="Unknown"/>
          <w:rFonts w:ascii="Arial" w:hAnsi="Arial" w:cs="Arial"/>
          <w:color w:val="2C2B2B"/>
          <w:sz w:val="18"/>
          <w:szCs w:val="18"/>
        </w:rPr>
      </w:pPr>
      <w:ins w:id="291" w:author="Unknown">
        <w:r>
          <w:rPr>
            <w:color w:val="2C2B2B"/>
          </w:rPr>
          <w:t>Тысячью фар говорит нам с тобой,</w:t>
        </w:r>
      </w:ins>
    </w:p>
    <w:p w:rsidR="002C6B63" w:rsidRDefault="002C6B63" w:rsidP="002C6B63">
      <w:pPr>
        <w:shd w:val="clear" w:color="auto" w:fill="FFFFFF"/>
        <w:spacing w:before="150"/>
        <w:rPr>
          <w:ins w:id="292" w:author="Unknown"/>
          <w:rFonts w:ascii="Arial" w:hAnsi="Arial" w:cs="Arial"/>
          <w:color w:val="2C2B2B"/>
          <w:sz w:val="18"/>
          <w:szCs w:val="18"/>
        </w:rPr>
      </w:pPr>
      <w:ins w:id="293" w:author="Unknown">
        <w:r>
          <w:rPr>
            <w:color w:val="2C2B2B"/>
          </w:rPr>
          <w:t>Чтоб соблюдали всегда и везде,</w:t>
        </w:r>
      </w:ins>
    </w:p>
    <w:p w:rsidR="002C6B63" w:rsidRDefault="002C6B63" w:rsidP="002C6B63">
      <w:pPr>
        <w:shd w:val="clear" w:color="auto" w:fill="FFFFFF"/>
        <w:spacing w:before="150"/>
        <w:rPr>
          <w:ins w:id="294" w:author="Unknown"/>
          <w:rFonts w:ascii="Arial" w:hAnsi="Arial" w:cs="Arial"/>
          <w:color w:val="2C2B2B"/>
          <w:sz w:val="18"/>
          <w:szCs w:val="18"/>
        </w:rPr>
      </w:pPr>
      <w:ins w:id="295" w:author="Unknown">
        <w:r>
          <w:rPr>
            <w:color w:val="2C2B2B"/>
          </w:rPr>
          <w:t>На всех дорогах закон ПДД!</w:t>
        </w:r>
      </w:ins>
    </w:p>
    <w:p w:rsidR="002C6B63" w:rsidRDefault="002C6B63" w:rsidP="002C6B63">
      <w:pPr>
        <w:shd w:val="clear" w:color="auto" w:fill="FFFFFF"/>
        <w:spacing w:before="150"/>
        <w:rPr>
          <w:ins w:id="296" w:author="Unknown"/>
          <w:rFonts w:ascii="Arial" w:hAnsi="Arial" w:cs="Arial"/>
          <w:color w:val="2C2B2B"/>
          <w:sz w:val="18"/>
          <w:szCs w:val="18"/>
        </w:rPr>
      </w:pPr>
      <w:ins w:id="297" w:author="Unknown">
        <w:r>
          <w:rPr>
            <w:color w:val="2C2B2B"/>
          </w:rPr>
          <w:t>И никогда не советуем вам</w:t>
        </w:r>
      </w:ins>
    </w:p>
    <w:p w:rsidR="002C6B63" w:rsidRDefault="002C6B63" w:rsidP="002C6B63">
      <w:pPr>
        <w:shd w:val="clear" w:color="auto" w:fill="FFFFFF"/>
        <w:spacing w:before="150"/>
        <w:rPr>
          <w:ins w:id="298" w:author="Unknown"/>
          <w:rFonts w:ascii="Arial" w:hAnsi="Arial" w:cs="Arial"/>
          <w:color w:val="2C2B2B"/>
          <w:sz w:val="18"/>
          <w:szCs w:val="18"/>
        </w:rPr>
      </w:pPr>
      <w:ins w:id="299" w:author="Unknown">
        <w:r>
          <w:rPr>
            <w:color w:val="2C2B2B"/>
          </w:rPr>
          <w:t>С жизнью своей на дорогах играть.</w:t>
        </w:r>
      </w:ins>
    </w:p>
    <w:p w:rsidR="002C6B63" w:rsidRDefault="002C6B63" w:rsidP="002C6B63">
      <w:pPr>
        <w:shd w:val="clear" w:color="auto" w:fill="FFFFFF"/>
        <w:spacing w:before="150"/>
        <w:rPr>
          <w:ins w:id="300" w:author="Unknown"/>
          <w:rFonts w:ascii="Arial" w:hAnsi="Arial" w:cs="Arial"/>
          <w:color w:val="2C2B2B"/>
          <w:sz w:val="18"/>
          <w:szCs w:val="18"/>
        </w:rPr>
      </w:pPr>
      <w:ins w:id="301" w:author="Unknown">
        <w:r>
          <w:rPr>
            <w:color w:val="2C2B2B"/>
          </w:rPr>
          <w:t>И соблюдайте всегда и везде</w:t>
        </w:r>
      </w:ins>
    </w:p>
    <w:p w:rsidR="002C6B63" w:rsidRDefault="002C6B63" w:rsidP="002C6B63">
      <w:pPr>
        <w:shd w:val="clear" w:color="auto" w:fill="FFFFFF"/>
        <w:spacing w:before="150"/>
        <w:rPr>
          <w:ins w:id="302" w:author="Unknown"/>
          <w:rFonts w:ascii="Arial" w:hAnsi="Arial" w:cs="Arial"/>
          <w:color w:val="2C2B2B"/>
          <w:sz w:val="18"/>
          <w:szCs w:val="18"/>
        </w:rPr>
      </w:pPr>
      <w:ins w:id="303" w:author="Unknown">
        <w:r>
          <w:rPr>
            <w:color w:val="2C2B2B"/>
          </w:rPr>
          <w:t>Кодекс дорожный – закон ПДД!</w:t>
        </w:r>
      </w:ins>
    </w:p>
    <w:p w:rsidR="002C6B63" w:rsidRDefault="002C6B63" w:rsidP="002C6B63">
      <w:pPr>
        <w:shd w:val="clear" w:color="auto" w:fill="FFFFFF"/>
        <w:spacing w:before="150"/>
        <w:rPr>
          <w:ins w:id="304" w:author="Unknown"/>
          <w:rFonts w:ascii="Arial" w:hAnsi="Arial" w:cs="Arial"/>
          <w:color w:val="2C2B2B"/>
          <w:sz w:val="18"/>
          <w:szCs w:val="18"/>
        </w:rPr>
      </w:pPr>
    </w:p>
    <w:p w:rsidR="002C6B63" w:rsidRDefault="002C6B63" w:rsidP="002C6B63">
      <w:pPr>
        <w:shd w:val="clear" w:color="auto" w:fill="FFFFFF"/>
        <w:spacing w:before="150"/>
        <w:rPr>
          <w:ins w:id="305" w:author="Unknown"/>
          <w:rFonts w:ascii="Arial" w:hAnsi="Arial" w:cs="Arial"/>
          <w:color w:val="2C2B2B"/>
          <w:sz w:val="18"/>
          <w:szCs w:val="18"/>
        </w:rPr>
      </w:pPr>
      <w:ins w:id="306" w:author="Unknown">
        <w:r>
          <w:rPr>
            <w:color w:val="2C2B2B"/>
          </w:rPr>
          <w:lastRenderedPageBreak/>
          <w:t>Чтоб без травм была дорога,</w:t>
        </w:r>
      </w:ins>
    </w:p>
    <w:p w:rsidR="002C6B63" w:rsidRDefault="002C6B63" w:rsidP="002C6B63">
      <w:pPr>
        <w:shd w:val="clear" w:color="auto" w:fill="FFFFFF"/>
        <w:spacing w:before="150"/>
        <w:rPr>
          <w:ins w:id="307" w:author="Unknown"/>
          <w:rFonts w:ascii="Arial" w:hAnsi="Arial" w:cs="Arial"/>
          <w:color w:val="2C2B2B"/>
          <w:sz w:val="18"/>
          <w:szCs w:val="18"/>
        </w:rPr>
      </w:pPr>
      <w:ins w:id="308" w:author="Unknown">
        <w:r>
          <w:rPr>
            <w:color w:val="2C2B2B"/>
          </w:rPr>
          <w:t>Долгой жизнь была в итоге,</w:t>
        </w:r>
      </w:ins>
    </w:p>
    <w:p w:rsidR="002C6B63" w:rsidRDefault="002C6B63" w:rsidP="002C6B63">
      <w:pPr>
        <w:shd w:val="clear" w:color="auto" w:fill="FFFFFF"/>
        <w:spacing w:before="150"/>
        <w:rPr>
          <w:ins w:id="309" w:author="Unknown"/>
          <w:rFonts w:ascii="Arial" w:hAnsi="Arial" w:cs="Arial"/>
          <w:color w:val="2C2B2B"/>
          <w:sz w:val="18"/>
          <w:szCs w:val="18"/>
        </w:rPr>
      </w:pPr>
      <w:ins w:id="310" w:author="Unknown">
        <w:r>
          <w:rPr>
            <w:color w:val="2C2B2B"/>
          </w:rPr>
          <w:t>ПДД вы изучайте,</w:t>
        </w:r>
        <w:r>
          <w:rPr>
            <w:color w:val="2C2B2B"/>
          </w:rPr>
          <w:br/>
          <w:t>На дорогах соблюдайте!</w:t>
        </w:r>
        <w:r>
          <w:rPr>
            <w:color w:val="2C2B2B"/>
          </w:rPr>
          <w:br/>
          <w:t>Дисциплина, уважение</w:t>
        </w:r>
      </w:ins>
    </w:p>
    <w:p w:rsidR="002C6B63" w:rsidRDefault="002C6B63" w:rsidP="002C6B63">
      <w:pPr>
        <w:shd w:val="clear" w:color="auto" w:fill="FFFFFF"/>
        <w:spacing w:before="150"/>
        <w:rPr>
          <w:ins w:id="311" w:author="Unknown"/>
          <w:rFonts w:ascii="Arial" w:hAnsi="Arial" w:cs="Arial"/>
          <w:color w:val="2C2B2B"/>
          <w:sz w:val="18"/>
          <w:szCs w:val="18"/>
        </w:rPr>
      </w:pPr>
      <w:ins w:id="312" w:author="Unknown">
        <w:r>
          <w:rPr>
            <w:color w:val="2C2B2B"/>
          </w:rPr>
          <w:t>Вам помогут пусть в движении.</w:t>
        </w:r>
      </w:ins>
    </w:p>
    <w:p w:rsidR="002C6B63" w:rsidRDefault="002C6B63" w:rsidP="002C6B63">
      <w:pPr>
        <w:shd w:val="clear" w:color="auto" w:fill="FFFFFF"/>
        <w:spacing w:before="150"/>
        <w:rPr>
          <w:ins w:id="313" w:author="Unknown"/>
          <w:rFonts w:ascii="Arial" w:hAnsi="Arial" w:cs="Arial"/>
          <w:color w:val="2C2B2B"/>
          <w:sz w:val="18"/>
          <w:szCs w:val="18"/>
        </w:rPr>
      </w:pPr>
      <w:ins w:id="314" w:author="Unknown">
        <w:r>
          <w:rPr>
            <w:color w:val="2C2B2B"/>
          </w:rPr>
          <w:t>Пусть же вам всегда в дороге</w:t>
        </w:r>
      </w:ins>
    </w:p>
    <w:p w:rsidR="002C6B63" w:rsidRDefault="002C6B63" w:rsidP="002C6B63">
      <w:pPr>
        <w:shd w:val="clear" w:color="auto" w:fill="FFFFFF"/>
        <w:spacing w:before="150"/>
        <w:rPr>
          <w:color w:val="2C2B2B"/>
        </w:rPr>
      </w:pPr>
      <w:ins w:id="315" w:author="Unknown">
        <w:r>
          <w:rPr>
            <w:color w:val="2C2B2B"/>
          </w:rPr>
          <w:t>Светит только свет зеленый!</w:t>
        </w:r>
      </w:ins>
    </w:p>
    <w:p w:rsidR="002C6B63" w:rsidRDefault="002C6B63" w:rsidP="002C6B63">
      <w:pPr>
        <w:shd w:val="clear" w:color="auto" w:fill="FFFFFF"/>
        <w:spacing w:before="150"/>
        <w:rPr>
          <w:color w:val="2C2B2B"/>
        </w:rPr>
      </w:pPr>
    </w:p>
    <w:p w:rsidR="002C6B63" w:rsidRDefault="00FD239E" w:rsidP="002C6B63">
      <w:pPr>
        <w:shd w:val="clear" w:color="auto" w:fill="FFFFFF"/>
        <w:spacing w:before="150"/>
        <w:rPr>
          <w:color w:val="2C2B2B"/>
        </w:rPr>
      </w:pPr>
      <w:r>
        <w:rPr>
          <w:noProof/>
          <w:color w:val="2C2B2B"/>
        </w:rPr>
        <w:drawing>
          <wp:inline distT="0" distB="0" distL="0" distR="0">
            <wp:extent cx="6119495" cy="3442216"/>
            <wp:effectExtent l="19050" t="0" r="0" b="0"/>
            <wp:docPr id="1" name="Рисунок 1" descr="C:\Users\1\Desktop\Айша 6б\Sample Pictures\20171006_14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йша 6б\Sample Pictures\20171006_1428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B63" w:rsidRDefault="002C6B63" w:rsidP="002C6B63">
      <w:pPr>
        <w:shd w:val="clear" w:color="auto" w:fill="FFFFFF"/>
        <w:spacing w:before="150"/>
        <w:rPr>
          <w:color w:val="2C2B2B"/>
        </w:rPr>
      </w:pPr>
    </w:p>
    <w:p w:rsidR="002C6B63" w:rsidRDefault="002C6B63" w:rsidP="002C6B63">
      <w:pPr>
        <w:shd w:val="clear" w:color="auto" w:fill="FFFFFF"/>
        <w:spacing w:before="150"/>
        <w:rPr>
          <w:rFonts w:ascii="Arial" w:hAnsi="Arial" w:cs="Arial"/>
          <w:color w:val="2C2B2B"/>
          <w:sz w:val="18"/>
          <w:szCs w:val="18"/>
        </w:rPr>
      </w:pPr>
    </w:p>
    <w:p w:rsidR="002C6B63" w:rsidRPr="00A0433C" w:rsidRDefault="002C6B63" w:rsidP="002C6B63">
      <w:pPr>
        <w:shd w:val="clear" w:color="auto" w:fill="FFFFFF"/>
        <w:spacing w:before="150"/>
        <w:rPr>
          <w:b/>
          <w:sz w:val="28"/>
        </w:rPr>
      </w:pPr>
      <w:r>
        <w:rPr>
          <w:b/>
          <w:sz w:val="28"/>
        </w:rPr>
        <w:t xml:space="preserve">   Конкурс “Знаете ли вы?”</w:t>
      </w:r>
    </w:p>
    <w:p w:rsidR="002C6B63" w:rsidRDefault="002C6B63" w:rsidP="002C6B63">
      <w:pPr>
        <w:rPr>
          <w:rFonts w:ascii="Calibri" w:eastAsia="Calibri" w:hAnsi="Calibri"/>
          <w:sz w:val="22"/>
          <w:szCs w:val="22"/>
          <w:lang w:eastAsia="en-US"/>
        </w:rPr>
      </w:pPr>
      <w:r>
        <w:t>Право ответа предоставляется той команде, чей капитан первым поднял эмблему. За каждый правильный ответ команда получает 2 балла, за неполный ответ – 1 балл. Если команда отвечает неправильно, то право ответа переходит к той команде, которая второй подняла эмблему.</w:t>
      </w:r>
    </w:p>
    <w:p w:rsidR="002C6B63" w:rsidRDefault="002C6B63" w:rsidP="002C6B63">
      <w:r>
        <w:t>Вопросы:</w:t>
      </w:r>
    </w:p>
    <w:p w:rsidR="002C6B63" w:rsidRDefault="002C6B63" w:rsidP="002C6B63">
      <w:r>
        <w:t>1. Что такое тротуар? (Дорога для движения пешеходов.)</w:t>
      </w:r>
    </w:p>
    <w:p w:rsidR="002C6B63" w:rsidRDefault="002C6B63" w:rsidP="002C6B63">
      <w:r>
        <w:t>2. Что такое зебра? (Разметка дороги, обозначающая пешеходный переход).</w:t>
      </w:r>
    </w:p>
    <w:p w:rsidR="002C6B63" w:rsidRDefault="002C6B63" w:rsidP="002C6B63">
      <w:r>
        <w:t>3. Кого называют пешеходом? (Человека вне транспорта, находящегося на дороге, но не работающего на ней.)</w:t>
      </w:r>
    </w:p>
    <w:p w:rsidR="002C6B63" w:rsidRDefault="002C6B63" w:rsidP="002C6B63">
      <w:r>
        <w:t>4. Как правильно обходить трамвай? (Спереди.)</w:t>
      </w:r>
    </w:p>
    <w:p w:rsidR="002C6B63" w:rsidRDefault="002C6B63" w:rsidP="002C6B63">
      <w:r>
        <w:t>5. Как правильно обходить автобус и троллейбус? (Сзади.)</w:t>
      </w:r>
    </w:p>
    <w:p w:rsidR="002C6B63" w:rsidRDefault="002C6B63" w:rsidP="002C6B63">
      <w:r>
        <w:t>6. Кого называют водителем? (Человека, управляющего каким-либо транспортным средством.)</w:t>
      </w:r>
    </w:p>
    <w:p w:rsidR="002C6B63" w:rsidRDefault="002C6B63" w:rsidP="002C6B63">
      <w:r>
        <w:t>7. Где следует ходить пешеходам? (По тротуарам, придерживаясь правой стороны.)</w:t>
      </w:r>
    </w:p>
    <w:p w:rsidR="002C6B63" w:rsidRDefault="002C6B63" w:rsidP="002C6B63">
      <w:r>
        <w:t>8. Где можно играть детям на улице? (В специально отведенных для игр местах.)</w:t>
      </w:r>
    </w:p>
    <w:p w:rsidR="002C6B63" w:rsidRDefault="002C6B63" w:rsidP="002C6B63">
      <w:r>
        <w:t>9. С какого возраста разрешается езда на велосипеде по дорогам? (С 14 лет.)</w:t>
      </w:r>
    </w:p>
    <w:p w:rsidR="002C6B63" w:rsidRDefault="002C6B63" w:rsidP="002C6B63">
      <w:r>
        <w:t>10. В каком возрасте можно получить удостоверение на право управления мотоциклом? (В 16 лет.)</w:t>
      </w:r>
    </w:p>
    <w:p w:rsidR="002C6B63" w:rsidRDefault="002C6B63" w:rsidP="002C6B63">
      <w:r>
        <w:lastRenderedPageBreak/>
        <w:t>11.По какому краю дороги должны идти пешеходы в тех местах, где нет тротуара? (По левому, навстречу движущемуся транспорту.)</w:t>
      </w:r>
    </w:p>
    <w:p w:rsidR="002C6B63" w:rsidRDefault="002C6B63" w:rsidP="002C6B63">
      <w:r>
        <w:t xml:space="preserve">12.Что такое железнодорожный переезд? (Место пересечения железной дороги </w:t>
      </w:r>
      <w:proofErr w:type="gramStart"/>
      <w:r>
        <w:t>с</w:t>
      </w:r>
      <w:proofErr w:type="gramEnd"/>
      <w:r>
        <w:t xml:space="preserve"> автомобильной.)</w:t>
      </w:r>
    </w:p>
    <w:p w:rsidR="002C6B63" w:rsidRDefault="002C6B63" w:rsidP="002C6B63">
      <w:r>
        <w:t>13.Можно ли детям садиться на переднее сиденье легкового автомобиля? (Можно, при достижении 12 лет.)</w:t>
      </w:r>
    </w:p>
    <w:p w:rsidR="002C6B63" w:rsidRDefault="002C6B63" w:rsidP="002C6B63">
      <w:r>
        <w:t>14. Разрешается ли водителю мопеда движение по пешеходным дорожкам? (не разрешается).</w:t>
      </w:r>
    </w:p>
    <w:p w:rsidR="002C6B63" w:rsidRDefault="002C6B63" w:rsidP="002C6B63">
      <w:r>
        <w:t>15. Кого мы называем "участниками дорожного движения"? (пешеходы, водители, пассажиры).</w:t>
      </w:r>
    </w:p>
    <w:p w:rsidR="002C6B63" w:rsidRDefault="002C6B63" w:rsidP="002C6B63">
      <w:r>
        <w:t>16. Можно ли велосипедисту ехать по дороге, если недалеко имеется велосипедная дорожка? (нет).</w:t>
      </w:r>
    </w:p>
    <w:p w:rsidR="002C6B63" w:rsidRDefault="002C6B63" w:rsidP="002C6B63">
      <w:r>
        <w:t>17. Какой дорожный знак устанавливают вблизи школ? (дети).</w:t>
      </w:r>
    </w:p>
    <w:p w:rsidR="00104562" w:rsidRDefault="00104562" w:rsidP="002C6B63"/>
    <w:p w:rsidR="002C6B63" w:rsidRDefault="002C6B63" w:rsidP="002C6B63">
      <w:r>
        <w:t>18. Какой поворот опаснее: левый или правый? (левый, так как движение правостороннее).</w:t>
      </w:r>
    </w:p>
    <w:p w:rsidR="002C6B63" w:rsidRDefault="002C6B63" w:rsidP="002C6B63">
      <w:r>
        <w:t>19. Как называется "зебра" на дороге? (пешеходный переход).</w:t>
      </w:r>
    </w:p>
    <w:p w:rsidR="002C6B63" w:rsidRDefault="002C6B63" w:rsidP="002C6B63">
      <w:r>
        <w:t>20. Являются ли пешеходами лица, выполняющие работу на дороге? (нет).</w:t>
      </w:r>
    </w:p>
    <w:p w:rsidR="002C6B63" w:rsidRDefault="002C6B63" w:rsidP="002C6B63">
      <w:r>
        <w:t>21. Какие сигналы подает светофор? (красный, желтый, зеленый).</w:t>
      </w:r>
    </w:p>
    <w:p w:rsidR="002C6B63" w:rsidRDefault="002C6B63" w:rsidP="002C6B63">
      <w:r>
        <w:t>2. Какой перекресток называют регулируемым? (тот, где есть светофор или регулировщик).</w:t>
      </w:r>
    </w:p>
    <w:p w:rsidR="002C6B63" w:rsidRDefault="002C6B63" w:rsidP="002C6B63">
      <w:r>
        <w:t>23. Кому должны подчиняться пешеходы и водители, если на перекрестке работают одновременно и светофор и регулировщик? (регулировщику).</w:t>
      </w:r>
    </w:p>
    <w:p w:rsidR="002C6B63" w:rsidRDefault="002C6B63" w:rsidP="002C6B63">
      <w:r>
        <w:t>24. Зачем нужны стоп-сигналы на автомобиле? (чтобы другие участники дорожного движения могли видеть намерения водителя остановиться или притормозить).</w:t>
      </w:r>
    </w:p>
    <w:p w:rsidR="002C6B63" w:rsidRDefault="002C6B63" w:rsidP="002C6B63">
      <w:r>
        <w:t>25. Какой стороны нужно придерживаться, шагая по тротуару? (правой стороны).</w:t>
      </w:r>
    </w:p>
    <w:p w:rsidR="002C6B63" w:rsidRDefault="002C6B63" w:rsidP="002C6B63">
      <w:r>
        <w:t>26. Всегда ли пассажирам нужно пристегиваться ремнями безопасности? (да, всегда).</w:t>
      </w:r>
    </w:p>
    <w:p w:rsidR="002C6B63" w:rsidRDefault="002C6B63" w:rsidP="002C6B63">
      <w:r>
        <w:t>7. Как велосипедист должен информировать других участников движения о намерении остановиться? (поднять руку вверх).</w:t>
      </w:r>
    </w:p>
    <w:p w:rsidR="002C6B63" w:rsidRDefault="002C6B63" w:rsidP="002C6B63">
      <w:r>
        <w:t>28. Как следует перейти дорогу, если ты вышел из автобуса? (нельзя обходить транспорт ни спереди, ни сзади, нужно подождать, когда он уедет, и дорога будет просматриваться в обе стороны, а лучше отойти на безопасное расстояние, а если есть пешеходный переход, то переходить через дорогу следует по нему).</w:t>
      </w:r>
    </w:p>
    <w:p w:rsidR="002C6B63" w:rsidRDefault="002C6B63" w:rsidP="002C6B63">
      <w:r>
        <w:t>29. Можно ли переходить дорогу наискосок? (нет, потому что, во-первых, путь становится длиннее, а во-вторых, сложнее увидеть транспорт, который движется со стороны спины).</w:t>
      </w:r>
    </w:p>
    <w:p w:rsidR="002C6B63" w:rsidRDefault="002C6B63" w:rsidP="002C6B63">
      <w:r>
        <w:t>30. Какое положение регулировщика запрещает движение всем участникам движения? (рука поднята вверх).</w:t>
      </w:r>
    </w:p>
    <w:p w:rsidR="002C6B63" w:rsidRDefault="002C6B63" w:rsidP="002C6B63"/>
    <w:p w:rsidR="002C6B63" w:rsidRDefault="002C6B63" w:rsidP="002C6B63">
      <w:r>
        <w:rPr>
          <w:b/>
          <w:sz w:val="28"/>
        </w:rPr>
        <w:t xml:space="preserve"> Вывод</w:t>
      </w:r>
      <w:r>
        <w:t xml:space="preserve">: сегодня мы с вами узнали, как вести себя за рулем велосипеда. Запомнили главные правила управления этим транспортным средством на дорогах и во дворах нашего города; </w:t>
      </w:r>
    </w:p>
    <w:p w:rsidR="002C6B63" w:rsidRDefault="002C6B63" w:rsidP="002C6B63"/>
    <w:p w:rsidR="002C6B63" w:rsidRDefault="002C6B63" w:rsidP="002C6B63">
      <w:r>
        <w:t>вспомнили и закрепили основные правила дорожного движения. Поняли главное – не стоит подвергать свою жизнь неоправданному риску. Соблюдать правила дорожного движения, быть осторожным на дороге – это не трусость, а умный расчет</w:t>
      </w:r>
    </w:p>
    <w:p w:rsidR="002C6B63" w:rsidRDefault="002C6B63" w:rsidP="002C6B63">
      <w:r>
        <w:t>Спасибо за внимание!</w:t>
      </w:r>
    </w:p>
    <w:p w:rsidR="002C6B63" w:rsidRDefault="00A0433C" w:rsidP="002C6B63">
      <w:pPr>
        <w:rPr>
          <w:b/>
          <w:color w:val="002060"/>
          <w:sz w:val="72"/>
          <w:szCs w:val="96"/>
        </w:rPr>
      </w:pPr>
      <w:r>
        <w:rPr>
          <w:b/>
          <w:noProof/>
          <w:color w:val="002060"/>
          <w:sz w:val="72"/>
          <w:szCs w:val="96"/>
        </w:rPr>
        <w:lastRenderedPageBreak/>
        <w:drawing>
          <wp:inline distT="0" distB="0" distL="0" distR="0">
            <wp:extent cx="6119495" cy="3442216"/>
            <wp:effectExtent l="19050" t="0" r="0" b="0"/>
            <wp:docPr id="9" name="Рисунок 8" descr="C:\Users\1\Desktop\Айша 6б\Sample Pictures\20171006_14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Айша 6б\Sample Pictures\20171006_1429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B63" w:rsidRDefault="002C6B63" w:rsidP="002C6B63">
      <w:pPr>
        <w:rPr>
          <w:b/>
          <w:color w:val="002060"/>
          <w:sz w:val="72"/>
          <w:szCs w:val="96"/>
        </w:rPr>
      </w:pPr>
    </w:p>
    <w:p w:rsidR="002C6B63" w:rsidRDefault="002C6B63" w:rsidP="002C6B63">
      <w:pPr>
        <w:rPr>
          <w:b/>
          <w:color w:val="002060"/>
          <w:sz w:val="72"/>
          <w:szCs w:val="96"/>
        </w:rPr>
      </w:pPr>
    </w:p>
    <w:p w:rsidR="002C6B63" w:rsidRDefault="002C6B63" w:rsidP="002C6B63">
      <w:pPr>
        <w:pStyle w:val="2"/>
        <w:rPr>
          <w:sz w:val="40"/>
          <w:highlight w:val="white"/>
        </w:rPr>
      </w:pPr>
      <w:r>
        <w:rPr>
          <w:rFonts w:ascii="Times New Roman" w:hAnsi="Times New Roman"/>
          <w:i w:val="0"/>
          <w:iCs w:val="0"/>
          <w:sz w:val="32"/>
          <w:szCs w:val="32"/>
        </w:rPr>
        <w:t xml:space="preserve"> </w:t>
      </w:r>
      <w:r>
        <w:rPr>
          <w:sz w:val="40"/>
          <w:highlight w:val="white"/>
        </w:rPr>
        <w:t xml:space="preserve"> </w:t>
      </w:r>
      <w:r w:rsidR="00D02348">
        <w:rPr>
          <w:sz w:val="40"/>
          <w:highlight w:val="white"/>
        </w:rPr>
        <w:t xml:space="preserve">                     </w:t>
      </w:r>
      <w:r>
        <w:rPr>
          <w:sz w:val="40"/>
          <w:highlight w:val="white"/>
        </w:rPr>
        <w:t xml:space="preserve">Классный час – викторина </w:t>
      </w:r>
    </w:p>
    <w:p w:rsidR="002C6B63" w:rsidRDefault="002C6B63" w:rsidP="002C6B63">
      <w:pPr>
        <w:pStyle w:val="2"/>
        <w:rPr>
          <w:rStyle w:val="a4"/>
          <w:highlight w:val="white"/>
        </w:rPr>
      </w:pPr>
      <w:r>
        <w:rPr>
          <w:sz w:val="40"/>
          <w:highlight w:val="white"/>
        </w:rPr>
        <w:t xml:space="preserve">                                         на тему     </w:t>
      </w:r>
    </w:p>
    <w:p w:rsidR="002C6B63" w:rsidRDefault="002C6B63" w:rsidP="002C6B63">
      <w:pPr>
        <w:pStyle w:val="2"/>
        <w:rPr>
          <w:rFonts w:ascii="Times New Roman CYR" w:hAnsi="Times New Roman CYR" w:cs="Times New Roman CYR"/>
          <w:color w:val="4F81BD"/>
          <w:sz w:val="52"/>
          <w:highlight w:val="white"/>
        </w:rPr>
      </w:pPr>
      <w:r>
        <w:rPr>
          <w:rFonts w:ascii="Times New Roman CYR" w:hAnsi="Times New Roman CYR" w:cs="Times New Roman CYR"/>
          <w:sz w:val="52"/>
          <w:highlight w:val="white"/>
          <w:u w:val="single"/>
        </w:rPr>
        <w:t xml:space="preserve">  "Безопасность дорожного движения"</w:t>
      </w:r>
    </w:p>
    <w:p w:rsidR="002C6B63" w:rsidRDefault="002C6B63" w:rsidP="002C6B63">
      <w:pPr>
        <w:rPr>
          <w:b/>
          <w:sz w:val="48"/>
        </w:rPr>
      </w:pPr>
      <w:r>
        <w:rPr>
          <w:b/>
          <w:sz w:val="48"/>
        </w:rPr>
        <w:t xml:space="preserve">       </w:t>
      </w:r>
    </w:p>
    <w:p w:rsidR="002C6B63" w:rsidRDefault="002C6B63" w:rsidP="002C6B63">
      <w:pPr>
        <w:rPr>
          <w:b/>
          <w:sz w:val="48"/>
        </w:rPr>
      </w:pPr>
    </w:p>
    <w:p w:rsidR="002C6B63" w:rsidRDefault="002C6B63" w:rsidP="002C6B63">
      <w:pPr>
        <w:rPr>
          <w:b/>
          <w:sz w:val="48"/>
        </w:rPr>
      </w:pPr>
      <w:r>
        <w:rPr>
          <w:b/>
          <w:noProof/>
          <w:sz w:val="48"/>
        </w:rPr>
        <w:lastRenderedPageBreak/>
        <w:drawing>
          <wp:inline distT="0" distB="0" distL="0" distR="0">
            <wp:extent cx="5715000" cy="4943475"/>
            <wp:effectExtent l="19050" t="0" r="0" b="0"/>
            <wp:docPr id="2" name="Рисунок 1" descr="pdd0-600x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dd0-600x5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B63" w:rsidRDefault="002C6B63" w:rsidP="002C6B63">
      <w:pPr>
        <w:rPr>
          <w:b/>
          <w:sz w:val="48"/>
        </w:rPr>
      </w:pPr>
    </w:p>
    <w:p w:rsidR="002C6B63" w:rsidRDefault="002C6B63" w:rsidP="002C6B63">
      <w:pPr>
        <w:rPr>
          <w:b/>
          <w:sz w:val="48"/>
        </w:rPr>
      </w:pPr>
    </w:p>
    <w:p w:rsidR="002C6B63" w:rsidRDefault="002C6B63" w:rsidP="002C6B63">
      <w:pPr>
        <w:rPr>
          <w:b/>
          <w:sz w:val="48"/>
        </w:rPr>
      </w:pPr>
      <w:r>
        <w:rPr>
          <w:b/>
          <w:sz w:val="48"/>
        </w:rPr>
        <w:t>Провела воспитатель 6 «Б»</w:t>
      </w:r>
    </w:p>
    <w:p w:rsidR="002C6B63" w:rsidRDefault="002C6B63" w:rsidP="002C6B63">
      <w:pPr>
        <w:rPr>
          <w:b/>
          <w:sz w:val="48"/>
        </w:rPr>
      </w:pPr>
      <w:r>
        <w:rPr>
          <w:b/>
          <w:sz w:val="48"/>
        </w:rPr>
        <w:t>Магомедова А.М.</w:t>
      </w:r>
    </w:p>
    <w:p w:rsidR="002C6B63" w:rsidRDefault="002C6B63" w:rsidP="002C6B63">
      <w:pPr>
        <w:spacing w:line="360" w:lineRule="auto"/>
        <w:jc w:val="both"/>
        <w:rPr>
          <w:sz w:val="32"/>
          <w:szCs w:val="32"/>
        </w:rPr>
      </w:pPr>
    </w:p>
    <w:p w:rsidR="002C6B63" w:rsidRPr="00CA77D1" w:rsidRDefault="002C6B63" w:rsidP="002C6B63">
      <w:pPr>
        <w:spacing w:line="360" w:lineRule="auto"/>
        <w:jc w:val="both"/>
        <w:rPr>
          <w:sz w:val="32"/>
          <w:szCs w:val="32"/>
        </w:rPr>
      </w:pPr>
    </w:p>
    <w:p w:rsidR="00843AF8" w:rsidRDefault="00843AF8"/>
    <w:sectPr w:rsidR="00843AF8" w:rsidSect="00AF0A3D">
      <w:pgSz w:w="11906" w:h="16838" w:code="9"/>
      <w:pgMar w:top="720" w:right="851" w:bottom="720" w:left="1418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alibri Light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CE0B4C2"/>
    <w:lvl w:ilvl="0">
      <w:numFmt w:val="bullet"/>
      <w:lvlText w:val="*"/>
      <w:lvlJc w:val="left"/>
      <w:pPr>
        <w:ind w:left="0" w:firstLine="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6B63"/>
    <w:rsid w:val="00104562"/>
    <w:rsid w:val="001D66A0"/>
    <w:rsid w:val="00201A15"/>
    <w:rsid w:val="002C6B63"/>
    <w:rsid w:val="0031763E"/>
    <w:rsid w:val="00843AF8"/>
    <w:rsid w:val="008623BA"/>
    <w:rsid w:val="00A0433C"/>
    <w:rsid w:val="00D02348"/>
    <w:rsid w:val="00FD23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B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2C6B6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2C6B63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iPriority w:val="99"/>
    <w:rsid w:val="002C6B63"/>
    <w:pPr>
      <w:spacing w:before="100" w:after="100"/>
      <w:ind w:firstLine="160"/>
      <w:jc w:val="both"/>
    </w:pPr>
  </w:style>
  <w:style w:type="character" w:styleId="a4">
    <w:name w:val="Intense Reference"/>
    <w:basedOn w:val="a0"/>
    <w:uiPriority w:val="32"/>
    <w:qFormat/>
    <w:rsid w:val="002C6B63"/>
    <w:rPr>
      <w:b/>
      <w:bCs/>
      <w:smallCaps/>
      <w:color w:val="C0504D"/>
      <w:spacing w:val="5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C6B6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6B6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660F74-3BDA-4F13-8222-CB4ED1953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1823</Words>
  <Characters>10394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dcterms:created xsi:type="dcterms:W3CDTF">2017-10-28T05:03:00Z</dcterms:created>
  <dcterms:modified xsi:type="dcterms:W3CDTF">2018-04-13T06:25:00Z</dcterms:modified>
</cp:coreProperties>
</file>